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amp;ehk=b2j4Qs"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52534363"/>
        <w:docPartObj>
          <w:docPartGallery w:val="Cover Pages"/>
          <w:docPartUnique/>
        </w:docPartObj>
      </w:sdtPr>
      <w:sdtEndPr>
        <w:rPr>
          <w:rFonts w:ascii="Arial" w:hAnsi="Arial" w:cs="Arial"/>
          <w:b/>
          <w:i/>
          <w:sz w:val="24"/>
          <w:szCs w:val="24"/>
        </w:rPr>
      </w:sdtEndPr>
      <w:sdtContent>
        <w:p w:rsidR="00F0296F" w:rsidRDefault="00F0296F">
          <w:r>
            <w:rPr>
              <w:noProof/>
              <w:lang w:val="fr-CA" w:eastAsia="fr-CA"/>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2-15T00:00:00Z">
                                      <w:dateFormat w:val="yyyy"/>
                                      <w:lid w:val="en-US"/>
                                      <w:storeMappedDataAs w:val="dateTime"/>
                                      <w:calendar w:val="gregorian"/>
                                    </w:date>
                                  </w:sdtPr>
                                  <w:sdtEndPr/>
                                  <w:sdtContent>
                                    <w:p w:rsidR="00F0296F" w:rsidRDefault="00F0296F">
                                      <w:pPr>
                                        <w:pStyle w:val="NoSpacing"/>
                                        <w:rPr>
                                          <w:color w:val="FFFFFF" w:themeColor="background1"/>
                                          <w:sz w:val="96"/>
                                          <w:szCs w:val="96"/>
                                        </w:rPr>
                                      </w:pPr>
                                      <w:r>
                                        <w:rPr>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b/>
                                      <w:i/>
                                      <w:color w:val="000000" w:themeColor="text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F0296F" w:rsidRPr="00F0296F" w:rsidRDefault="00F0296F">
                                      <w:pPr>
                                        <w:pStyle w:val="NoSpacing"/>
                                        <w:spacing w:line="360" w:lineRule="auto"/>
                                        <w:rPr>
                                          <w:rFonts w:ascii="Times New Roman" w:hAnsi="Times New Roman" w:cs="Times New Roman"/>
                                          <w:b/>
                                          <w:i/>
                                          <w:color w:val="000000" w:themeColor="text1"/>
                                          <w:sz w:val="24"/>
                                          <w:szCs w:val="24"/>
                                        </w:rPr>
                                      </w:pPr>
                                      <w:r w:rsidRPr="00F0296F">
                                        <w:rPr>
                                          <w:rFonts w:ascii="Times New Roman" w:hAnsi="Times New Roman" w:cs="Times New Roman"/>
                                          <w:b/>
                                          <w:i/>
                                          <w:color w:val="000000" w:themeColor="text1"/>
                                          <w:sz w:val="24"/>
                                          <w:szCs w:val="24"/>
                                        </w:rPr>
                                        <w:t xml:space="preserve">Group Name: </w:t>
                                      </w:r>
                                      <w:proofErr w:type="spellStart"/>
                                      <w:r w:rsidRPr="00F0296F">
                                        <w:rPr>
                                          <w:rFonts w:ascii="Times New Roman" w:hAnsi="Times New Roman" w:cs="Times New Roman"/>
                                          <w:b/>
                                          <w:i/>
                                          <w:color w:val="000000" w:themeColor="text1"/>
                                          <w:sz w:val="24"/>
                                          <w:szCs w:val="24"/>
                                          <w:lang w:val="en-CA"/>
                                        </w:rPr>
                                        <w:t>Sovoitey</w:t>
                                      </w:r>
                                      <w:proofErr w:type="spellEnd"/>
                                      <w:r w:rsidRPr="00F0296F">
                                        <w:rPr>
                                          <w:rFonts w:ascii="Times New Roman" w:hAnsi="Times New Roman" w:cs="Times New Roman"/>
                                          <w:b/>
                                          <w:i/>
                                          <w:color w:val="000000" w:themeColor="text1"/>
                                          <w:sz w:val="24"/>
                                          <w:szCs w:val="24"/>
                                          <w:lang w:val="en-CA"/>
                                        </w:rPr>
                                        <w:t xml:space="preserve"> Sovann, Vo </w:t>
                                      </w:r>
                                      <w:proofErr w:type="spellStart"/>
                                      <w:r w:rsidRPr="00F0296F">
                                        <w:rPr>
                                          <w:rFonts w:ascii="Times New Roman" w:hAnsi="Times New Roman" w:cs="Times New Roman"/>
                                          <w:b/>
                                          <w:i/>
                                          <w:color w:val="000000" w:themeColor="text1"/>
                                          <w:sz w:val="24"/>
                                          <w:szCs w:val="24"/>
                                          <w:lang w:val="en-CA"/>
                                        </w:rPr>
                                        <w:t>Thi</w:t>
                                      </w:r>
                                      <w:proofErr w:type="spellEnd"/>
                                      <w:r w:rsidRPr="00F0296F">
                                        <w:rPr>
                                          <w:rFonts w:ascii="Times New Roman" w:hAnsi="Times New Roman" w:cs="Times New Roman"/>
                                          <w:b/>
                                          <w:i/>
                                          <w:color w:val="000000" w:themeColor="text1"/>
                                          <w:sz w:val="24"/>
                                          <w:szCs w:val="24"/>
                                          <w:lang w:val="en-CA"/>
                                        </w:rPr>
                                        <w:t xml:space="preserve"> Mai Huong, Pedro Ivo De </w:t>
                                      </w:r>
                                      <w:proofErr w:type="spellStart"/>
                                      <w:r w:rsidRPr="00F0296F">
                                        <w:rPr>
                                          <w:rFonts w:ascii="Times New Roman" w:hAnsi="Times New Roman" w:cs="Times New Roman"/>
                                          <w:b/>
                                          <w:i/>
                                          <w:color w:val="000000" w:themeColor="text1"/>
                                          <w:sz w:val="24"/>
                                          <w:szCs w:val="24"/>
                                          <w:lang w:val="en-CA"/>
                                        </w:rPr>
                                        <w:t>Macena</w:t>
                                      </w:r>
                                      <w:proofErr w:type="spellEnd"/>
                                    </w:p>
                                  </w:sdtContent>
                                </w:sdt>
                                <w:sdt>
                                  <w:sdtPr>
                                    <w:rPr>
                                      <w:rFonts w:ascii="Times New Roman" w:eastAsia="Times New Roman" w:hAnsi="Times New Roman" w:cs="Times New Roman"/>
                                      <w:b/>
                                      <w:i/>
                                      <w:sz w:val="24"/>
                                      <w:szCs w:val="24"/>
                                      <w:lang w:val="en-CA" w:eastAsia="en-CA"/>
                                    </w:rPr>
                                    <w:alias w:val="Company"/>
                                    <w:id w:val="1760174317"/>
                                    <w:dataBinding w:prefixMappings="xmlns:ns0='http://schemas.openxmlformats.org/officeDocument/2006/extended-properties'" w:xpath="/ns0:Properties[1]/ns0:Company[1]" w:storeItemID="{6668398D-A668-4E3E-A5EB-62B293D839F1}"/>
                                    <w:text/>
                                  </w:sdtPr>
                                  <w:sdtEndPr/>
                                  <w:sdtContent>
                                    <w:p w:rsidR="00F0296F" w:rsidRPr="00F0296F" w:rsidRDefault="00F0296F" w:rsidP="00F0296F">
                                      <w:pPr>
                                        <w:pStyle w:val="NoSpacing"/>
                                        <w:spacing w:line="360" w:lineRule="auto"/>
                                        <w:rPr>
                                          <w:rFonts w:ascii="Times New Roman" w:hAnsi="Times New Roman" w:cs="Times New Roman"/>
                                          <w:b/>
                                          <w:i/>
                                          <w:color w:val="FFFFFF" w:themeColor="background1"/>
                                          <w:sz w:val="24"/>
                                          <w:szCs w:val="24"/>
                                        </w:rPr>
                                      </w:pPr>
                                      <w:r w:rsidRPr="00F0296F">
                                        <w:rPr>
                                          <w:rFonts w:ascii="Times New Roman" w:eastAsia="Times New Roman" w:hAnsi="Times New Roman" w:cs="Times New Roman"/>
                                          <w:b/>
                                          <w:i/>
                                          <w:sz w:val="24"/>
                                          <w:szCs w:val="24"/>
                                          <w:lang w:val="en-CA" w:eastAsia="en-CA"/>
                                        </w:rPr>
                                        <w:t>Lecturer: Amélie Rolland-Lamothe</w:t>
                                      </w:r>
                                    </w:p>
                                  </w:sdtContent>
                                </w:sdt>
                                <w:sdt>
                                  <w:sdtPr>
                                    <w:rPr>
                                      <w:b/>
                                      <w:i/>
                                      <w:color w:val="000000" w:themeColor="text1"/>
                                      <w:sz w:val="24"/>
                                      <w:szCs w:val="24"/>
                                    </w:rPr>
                                    <w:alias w:val="Date"/>
                                    <w:id w:val="1724480474"/>
                                    <w:dataBinding w:prefixMappings="xmlns:ns0='http://schemas.microsoft.com/office/2006/coverPageProps'" w:xpath="/ns0:CoverPageProperties[1]/ns0:PublishDate[1]" w:storeItemID="{55AF091B-3C7A-41E3-B477-F2FDAA23CFDA}"/>
                                    <w:date w:fullDate="2016-02-15T00:00:00Z">
                                      <w:dateFormat w:val="M/d/yyyy"/>
                                      <w:lid w:val="en-US"/>
                                      <w:storeMappedDataAs w:val="dateTime"/>
                                      <w:calendar w:val="gregorian"/>
                                    </w:date>
                                  </w:sdtPr>
                                  <w:sdtEndPr/>
                                  <w:sdtContent>
                                    <w:p w:rsidR="00F0296F" w:rsidRPr="00F0296F" w:rsidRDefault="00F0296F">
                                      <w:pPr>
                                        <w:pStyle w:val="NoSpacing"/>
                                        <w:spacing w:line="360" w:lineRule="auto"/>
                                        <w:rPr>
                                          <w:b/>
                                          <w:i/>
                                          <w:color w:val="000000" w:themeColor="text1"/>
                                          <w:sz w:val="24"/>
                                          <w:szCs w:val="24"/>
                                        </w:rPr>
                                      </w:pPr>
                                      <w:r w:rsidRPr="00F0296F">
                                        <w:rPr>
                                          <w:b/>
                                          <w:i/>
                                          <w:color w:val="000000" w:themeColor="text1"/>
                                          <w:sz w:val="24"/>
                                          <w:szCs w:val="24"/>
                                        </w:rPr>
                                        <w:t>2/15/2016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2-15T00:00:00Z">
                                <w:dateFormat w:val="yyyy"/>
                                <w:lid w:val="en-US"/>
                                <w:storeMappedDataAs w:val="dateTime"/>
                                <w:calendar w:val="gregorian"/>
                              </w:date>
                            </w:sdtPr>
                            <w:sdtContent>
                              <w:p w:rsidR="00F0296F" w:rsidRDefault="00F0296F">
                                <w:pPr>
                                  <w:pStyle w:val="NoSpacing"/>
                                  <w:rPr>
                                    <w:color w:val="FFFFFF" w:themeColor="background1"/>
                                    <w:sz w:val="96"/>
                                    <w:szCs w:val="96"/>
                                  </w:rPr>
                                </w:pPr>
                                <w:r>
                                  <w:rPr>
                                    <w:color w:val="FFFFFF" w:themeColor="background1"/>
                                    <w:sz w:val="96"/>
                                    <w:szCs w:val="96"/>
                                  </w:rPr>
                                  <w:t>2016</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bookmarkStart w:id="1" w:name="_GoBack" w:displacedByCustomXml="next"/>
                          <w:sdt>
                            <w:sdtPr>
                              <w:rPr>
                                <w:rFonts w:ascii="Times New Roman" w:hAnsi="Times New Roman" w:cs="Times New Roman"/>
                                <w:b/>
                                <w:i/>
                                <w:color w:val="000000" w:themeColor="text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F0296F" w:rsidRPr="00F0296F" w:rsidRDefault="00F0296F">
                                <w:pPr>
                                  <w:pStyle w:val="NoSpacing"/>
                                  <w:spacing w:line="360" w:lineRule="auto"/>
                                  <w:rPr>
                                    <w:rFonts w:ascii="Times New Roman" w:hAnsi="Times New Roman" w:cs="Times New Roman"/>
                                    <w:b/>
                                    <w:i/>
                                    <w:color w:val="000000" w:themeColor="text1"/>
                                    <w:sz w:val="24"/>
                                    <w:szCs w:val="24"/>
                                  </w:rPr>
                                </w:pPr>
                                <w:r w:rsidRPr="00F0296F">
                                  <w:rPr>
                                    <w:rFonts w:ascii="Times New Roman" w:hAnsi="Times New Roman" w:cs="Times New Roman"/>
                                    <w:b/>
                                    <w:i/>
                                    <w:color w:val="000000" w:themeColor="text1"/>
                                    <w:sz w:val="24"/>
                                    <w:szCs w:val="24"/>
                                  </w:rPr>
                                  <w:t xml:space="preserve">Group Name: </w:t>
                                </w:r>
                                <w:r w:rsidRPr="00F0296F">
                                  <w:rPr>
                                    <w:rFonts w:ascii="Times New Roman" w:hAnsi="Times New Roman" w:cs="Times New Roman"/>
                                    <w:b/>
                                    <w:i/>
                                    <w:color w:val="000000" w:themeColor="text1"/>
                                    <w:sz w:val="24"/>
                                    <w:szCs w:val="24"/>
                                    <w:lang w:val="en-CA"/>
                                  </w:rPr>
                                  <w:t xml:space="preserve">Sovoitey Sovann, Vo </w:t>
                                </w:r>
                                <w:proofErr w:type="spellStart"/>
                                <w:r w:rsidRPr="00F0296F">
                                  <w:rPr>
                                    <w:rFonts w:ascii="Times New Roman" w:hAnsi="Times New Roman" w:cs="Times New Roman"/>
                                    <w:b/>
                                    <w:i/>
                                    <w:color w:val="000000" w:themeColor="text1"/>
                                    <w:sz w:val="24"/>
                                    <w:szCs w:val="24"/>
                                    <w:lang w:val="en-CA"/>
                                  </w:rPr>
                                  <w:t>Thi</w:t>
                                </w:r>
                                <w:proofErr w:type="spellEnd"/>
                                <w:r w:rsidRPr="00F0296F">
                                  <w:rPr>
                                    <w:rFonts w:ascii="Times New Roman" w:hAnsi="Times New Roman" w:cs="Times New Roman"/>
                                    <w:b/>
                                    <w:i/>
                                    <w:color w:val="000000" w:themeColor="text1"/>
                                    <w:sz w:val="24"/>
                                    <w:szCs w:val="24"/>
                                    <w:lang w:val="en-CA"/>
                                  </w:rPr>
                                  <w:t xml:space="preserve"> Mai Huong, Pedro Ivo De </w:t>
                                </w:r>
                                <w:proofErr w:type="spellStart"/>
                                <w:r w:rsidRPr="00F0296F">
                                  <w:rPr>
                                    <w:rFonts w:ascii="Times New Roman" w:hAnsi="Times New Roman" w:cs="Times New Roman"/>
                                    <w:b/>
                                    <w:i/>
                                    <w:color w:val="000000" w:themeColor="text1"/>
                                    <w:sz w:val="24"/>
                                    <w:szCs w:val="24"/>
                                    <w:lang w:val="en-CA"/>
                                  </w:rPr>
                                  <w:t>Macena</w:t>
                                </w:r>
                                <w:proofErr w:type="spellEnd"/>
                              </w:p>
                            </w:sdtContent>
                          </w:sdt>
                          <w:sdt>
                            <w:sdtPr>
                              <w:rPr>
                                <w:rFonts w:ascii="Times New Roman" w:eastAsia="Times New Roman" w:hAnsi="Times New Roman" w:cs="Times New Roman"/>
                                <w:b/>
                                <w:i/>
                                <w:sz w:val="24"/>
                                <w:szCs w:val="24"/>
                                <w:lang w:val="en-CA" w:eastAsia="en-CA"/>
                              </w:rPr>
                              <w:alias w:val="Company"/>
                              <w:id w:val="1760174317"/>
                              <w:dataBinding w:prefixMappings="xmlns:ns0='http://schemas.openxmlformats.org/officeDocument/2006/extended-properties'" w:xpath="/ns0:Properties[1]/ns0:Company[1]" w:storeItemID="{6668398D-A668-4E3E-A5EB-62B293D839F1}"/>
                              <w:text/>
                            </w:sdtPr>
                            <w:sdtContent>
                              <w:p w:rsidR="00F0296F" w:rsidRPr="00F0296F" w:rsidRDefault="00F0296F" w:rsidP="00F0296F">
                                <w:pPr>
                                  <w:pStyle w:val="NoSpacing"/>
                                  <w:spacing w:line="360" w:lineRule="auto"/>
                                  <w:rPr>
                                    <w:rFonts w:ascii="Times New Roman" w:hAnsi="Times New Roman" w:cs="Times New Roman"/>
                                    <w:b/>
                                    <w:i/>
                                    <w:color w:val="FFFFFF" w:themeColor="background1"/>
                                    <w:sz w:val="24"/>
                                    <w:szCs w:val="24"/>
                                  </w:rPr>
                                </w:pPr>
                                <w:r w:rsidRPr="00F0296F">
                                  <w:rPr>
                                    <w:rFonts w:ascii="Times New Roman" w:eastAsia="Times New Roman" w:hAnsi="Times New Roman" w:cs="Times New Roman"/>
                                    <w:b/>
                                    <w:i/>
                                    <w:sz w:val="24"/>
                                    <w:szCs w:val="24"/>
                                    <w:lang w:val="en-CA" w:eastAsia="en-CA"/>
                                  </w:rPr>
                                  <w:t>Lecturer: Amélie Rolland-</w:t>
                                </w:r>
                                <w:proofErr w:type="spellStart"/>
                                <w:r w:rsidRPr="00F0296F">
                                  <w:rPr>
                                    <w:rFonts w:ascii="Times New Roman" w:eastAsia="Times New Roman" w:hAnsi="Times New Roman" w:cs="Times New Roman"/>
                                    <w:b/>
                                    <w:i/>
                                    <w:sz w:val="24"/>
                                    <w:szCs w:val="24"/>
                                    <w:lang w:val="en-CA" w:eastAsia="en-CA"/>
                                  </w:rPr>
                                  <w:t>Lamothe</w:t>
                                </w:r>
                                <w:proofErr w:type="spellEnd"/>
                              </w:p>
                            </w:sdtContent>
                          </w:sdt>
                          <w:bookmarkEnd w:id="1" w:displacedByCustomXml="next"/>
                          <w:sdt>
                            <w:sdtPr>
                              <w:rPr>
                                <w:b/>
                                <w:i/>
                                <w:color w:val="000000" w:themeColor="text1"/>
                                <w:sz w:val="24"/>
                                <w:szCs w:val="24"/>
                              </w:rPr>
                              <w:alias w:val="Date"/>
                              <w:id w:val="1724480474"/>
                              <w:dataBinding w:prefixMappings="xmlns:ns0='http://schemas.microsoft.com/office/2006/coverPageProps'" w:xpath="/ns0:CoverPageProperties[1]/ns0:PublishDate[1]" w:storeItemID="{55AF091B-3C7A-41E3-B477-F2FDAA23CFDA}"/>
                              <w:date w:fullDate="2016-02-15T00:00:00Z">
                                <w:dateFormat w:val="M/d/yyyy"/>
                                <w:lid w:val="en-US"/>
                                <w:storeMappedDataAs w:val="dateTime"/>
                                <w:calendar w:val="gregorian"/>
                              </w:date>
                            </w:sdtPr>
                            <w:sdtContent>
                              <w:p w:rsidR="00F0296F" w:rsidRPr="00F0296F" w:rsidRDefault="00F0296F">
                                <w:pPr>
                                  <w:pStyle w:val="NoSpacing"/>
                                  <w:spacing w:line="360" w:lineRule="auto"/>
                                  <w:rPr>
                                    <w:b/>
                                    <w:i/>
                                    <w:color w:val="000000" w:themeColor="text1"/>
                                    <w:sz w:val="24"/>
                                    <w:szCs w:val="24"/>
                                  </w:rPr>
                                </w:pPr>
                                <w:r w:rsidRPr="00F0296F">
                                  <w:rPr>
                                    <w:b/>
                                    <w:i/>
                                    <w:color w:val="000000" w:themeColor="text1"/>
                                    <w:sz w:val="24"/>
                                    <w:szCs w:val="24"/>
                                  </w:rPr>
                                  <w:t>2/15/2016</w:t>
                                </w:r>
                              </w:p>
                            </w:sdtContent>
                          </w:sdt>
                        </w:txbxContent>
                      </v:textbox>
                    </v:rect>
                    <w10:wrap anchorx="page" anchory="page"/>
                  </v:group>
                </w:pict>
              </mc:Fallback>
            </mc:AlternateContent>
          </w:r>
          <w:r>
            <w:rPr>
              <w:noProof/>
              <w:lang w:val="fr-CA" w:eastAsia="fr-CA"/>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b/>
                                    <w:i/>
                                    <w:color w:val="FFFFFF" w:themeColor="background1"/>
                                    <w:sz w:val="72"/>
                                    <w:szCs w:val="72"/>
                                    <w:u w:val="singl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F0296F" w:rsidRPr="00F0296F" w:rsidRDefault="00F0296F">
                                    <w:pPr>
                                      <w:pStyle w:val="NoSpacing"/>
                                      <w:jc w:val="right"/>
                                      <w:rPr>
                                        <w:b/>
                                        <w:i/>
                                        <w:color w:val="FFFFFF" w:themeColor="background1"/>
                                        <w:sz w:val="72"/>
                                        <w:szCs w:val="72"/>
                                        <w:u w:val="single"/>
                                      </w:rPr>
                                    </w:pPr>
                                    <w:r w:rsidRPr="00F0296F">
                                      <w:rPr>
                                        <w:b/>
                                        <w:i/>
                                        <w:color w:val="FFFFFF" w:themeColor="background1"/>
                                        <w:sz w:val="72"/>
                                        <w:szCs w:val="72"/>
                                        <w:u w:val="single"/>
                                      </w:rPr>
                                      <w:t>Marketing Plan Project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b/>
                              <w:i/>
                              <w:color w:val="FFFFFF" w:themeColor="background1"/>
                              <w:sz w:val="72"/>
                              <w:szCs w:val="72"/>
                              <w:u w:val="single"/>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F0296F" w:rsidRPr="00F0296F" w:rsidRDefault="00F0296F">
                              <w:pPr>
                                <w:pStyle w:val="NoSpacing"/>
                                <w:jc w:val="right"/>
                                <w:rPr>
                                  <w:b/>
                                  <w:i/>
                                  <w:color w:val="FFFFFF" w:themeColor="background1"/>
                                  <w:sz w:val="72"/>
                                  <w:szCs w:val="72"/>
                                  <w:u w:val="single"/>
                                </w:rPr>
                              </w:pPr>
                              <w:r w:rsidRPr="00F0296F">
                                <w:rPr>
                                  <w:b/>
                                  <w:i/>
                                  <w:color w:val="FFFFFF" w:themeColor="background1"/>
                                  <w:sz w:val="72"/>
                                  <w:szCs w:val="72"/>
                                  <w:u w:val="single"/>
                                </w:rPr>
                                <w:t>Marketing Plan Project</w:t>
                              </w:r>
                            </w:p>
                          </w:sdtContent>
                        </w:sdt>
                      </w:txbxContent>
                    </v:textbox>
                    <w10:wrap anchorx="page" anchory="page"/>
                  </v:rect>
                </w:pict>
              </mc:Fallback>
            </mc:AlternateContent>
          </w:r>
        </w:p>
        <w:p w:rsidR="00F0296F" w:rsidRDefault="00F0296F">
          <w:pPr>
            <w:rPr>
              <w:rFonts w:ascii="Arial" w:hAnsi="Arial" w:cs="Arial"/>
              <w:b/>
              <w:i/>
              <w:sz w:val="24"/>
              <w:szCs w:val="24"/>
            </w:rPr>
          </w:pPr>
          <w:r>
            <w:rPr>
              <w:noProof/>
              <w:lang w:val="fr-CA" w:eastAsia="fr-CA"/>
            </w:rPr>
            <w:drawing>
              <wp:anchor distT="0" distB="0" distL="114300" distR="114300" simplePos="0" relativeHeight="251660288" behindDoc="0" locked="0" layoutInCell="0" allowOverlap="1">
                <wp:simplePos x="0" y="0"/>
                <wp:positionH relativeFrom="page">
                  <wp:posOffset>2190750</wp:posOffset>
                </wp:positionH>
                <wp:positionV relativeFrom="page">
                  <wp:posOffset>4300391</wp:posOffset>
                </wp:positionV>
                <wp:extent cx="5577840" cy="1455088"/>
                <wp:effectExtent l="0" t="0" r="3810" b="0"/>
                <wp:wrapNone/>
                <wp:docPr id="464" name="Picture 1" descr="... brand to feature &lt;strong&gt;david s&lt;/strong&gt; &lt;strong&gt;tea&lt;/strong&gt; background &lt;strong&gt;david s&lt;/strong&gt; &lt;strong&gt;tea&lt;/strong&gt; was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577840" cy="1455088"/>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Arial" w:hAnsi="Arial" w:cs="Arial"/>
              <w:b/>
              <w:i/>
              <w:sz w:val="24"/>
              <w:szCs w:val="24"/>
            </w:rPr>
            <w:br w:type="page"/>
          </w:r>
        </w:p>
      </w:sdtContent>
    </w:sdt>
    <w:p w:rsidR="001F419E" w:rsidRPr="00EA61CA" w:rsidRDefault="007F256A" w:rsidP="00EA61CA">
      <w:pPr>
        <w:pStyle w:val="ListParagraph"/>
        <w:numPr>
          <w:ilvl w:val="0"/>
          <w:numId w:val="12"/>
        </w:numPr>
        <w:spacing w:line="276" w:lineRule="auto"/>
        <w:rPr>
          <w:rFonts w:ascii="Arial" w:hAnsi="Arial" w:cs="Arial"/>
          <w:b/>
          <w:i/>
          <w:sz w:val="24"/>
          <w:szCs w:val="24"/>
        </w:rPr>
      </w:pPr>
      <w:r w:rsidRPr="00EA61CA">
        <w:rPr>
          <w:rFonts w:ascii="Arial" w:hAnsi="Arial" w:cs="Arial"/>
          <w:b/>
          <w:i/>
          <w:sz w:val="24"/>
          <w:szCs w:val="24"/>
        </w:rPr>
        <w:lastRenderedPageBreak/>
        <w:t>Choice of Product/Company</w:t>
      </w:r>
    </w:p>
    <w:p w:rsidR="001F419E" w:rsidRPr="00EA61CA" w:rsidRDefault="001F419E" w:rsidP="00EA61CA">
      <w:pPr>
        <w:spacing w:line="276" w:lineRule="auto"/>
        <w:rPr>
          <w:rFonts w:ascii="Arial" w:hAnsi="Arial" w:cs="Arial"/>
          <w:sz w:val="24"/>
          <w:szCs w:val="24"/>
        </w:rPr>
      </w:pPr>
      <w:r w:rsidRPr="00EA61CA">
        <w:rPr>
          <w:rFonts w:ascii="Arial" w:hAnsi="Arial" w:cs="Arial"/>
          <w:sz w:val="24"/>
          <w:szCs w:val="24"/>
        </w:rPr>
        <w:t xml:space="preserve">Tea was originally a medicine and later grew into the popular beverage as it is today. According </w:t>
      </w:r>
      <w:ins w:id="0" w:author="Amelie" w:date="2017-03-03T09:50:00Z">
        <w:r w:rsidR="0004577B">
          <w:rPr>
            <w:rFonts w:ascii="Arial" w:hAnsi="Arial" w:cs="Arial"/>
            <w:sz w:val="24"/>
            <w:szCs w:val="24"/>
          </w:rPr>
          <w:t xml:space="preserve">to </w:t>
        </w:r>
      </w:ins>
      <w:r w:rsidRPr="00EA61CA">
        <w:rPr>
          <w:rFonts w:ascii="Arial" w:hAnsi="Arial" w:cs="Arial"/>
          <w:sz w:val="24"/>
          <w:szCs w:val="24"/>
        </w:rPr>
        <w:t>researchers, tea is the second-most popular drink on the planet after water, which is $45-billion market worldwide. There is a tea war brewing with major North American hot beverage players having set their sights on the multibillion market for the world’s second most popular beverage.</w:t>
      </w:r>
    </w:p>
    <w:p w:rsidR="001F419E" w:rsidRPr="00EA61CA" w:rsidRDefault="001F419E" w:rsidP="00EA61CA">
      <w:pPr>
        <w:spacing w:line="276" w:lineRule="auto"/>
        <w:rPr>
          <w:rFonts w:ascii="Arial" w:hAnsi="Arial" w:cs="Arial"/>
          <w:sz w:val="24"/>
          <w:szCs w:val="24"/>
        </w:rPr>
      </w:pPr>
      <w:commentRangeStart w:id="1"/>
      <w:r w:rsidRPr="00EA61CA">
        <w:rPr>
          <w:rFonts w:ascii="Arial" w:hAnsi="Arial" w:cs="Arial"/>
          <w:sz w:val="24"/>
          <w:szCs w:val="24"/>
        </w:rPr>
        <w:t>Mainly, tea is essential to people’s life. It is what people needs for dehydrate the body function and skin</w:t>
      </w:r>
      <w:commentRangeEnd w:id="1"/>
      <w:r w:rsidR="0004577B">
        <w:rPr>
          <w:rStyle w:val="CommentReference"/>
        </w:rPr>
        <w:commentReference w:id="1"/>
      </w:r>
      <w:r w:rsidRPr="00EA61CA">
        <w:rPr>
          <w:rFonts w:ascii="Arial" w:hAnsi="Arial" w:cs="Arial"/>
          <w:sz w:val="24"/>
          <w:szCs w:val="24"/>
        </w:rPr>
        <w:t xml:space="preserve">. No one could live without drinking water. Basically, it gives health benefits include reducing the impact of stress, protect from </w:t>
      </w:r>
      <w:commentRangeStart w:id="2"/>
      <w:r w:rsidRPr="00EA61CA">
        <w:rPr>
          <w:rFonts w:ascii="Arial" w:hAnsi="Arial" w:cs="Arial"/>
          <w:sz w:val="24"/>
          <w:szCs w:val="24"/>
        </w:rPr>
        <w:t xml:space="preserve">every </w:t>
      </w:r>
      <w:commentRangeEnd w:id="2"/>
      <w:r w:rsidR="0004577B">
        <w:rPr>
          <w:rStyle w:val="CommentReference"/>
        </w:rPr>
        <w:commentReference w:id="2"/>
      </w:r>
      <w:r w:rsidRPr="00EA61CA">
        <w:rPr>
          <w:rFonts w:ascii="Arial" w:hAnsi="Arial" w:cs="Arial"/>
          <w:sz w:val="24"/>
          <w:szCs w:val="24"/>
        </w:rPr>
        <w:t>disease, and strengthen the immune system. As the result of this, the founder of David’s tea, who is David Segal started his business in 2008 in Toronto, Canada by persuade the coffee drinkers to drink teas, have smart distribution, and friendly stores conceptual ideas. David’s tea is the largest Canadian-based specialty tea boutique and tea accessory retailer based in Montreal, Quebec. They offer the variety of teas and tea accessories across Canada and United States.</w:t>
      </w:r>
    </w:p>
    <w:p w:rsidR="001F419E" w:rsidRPr="00EA61CA" w:rsidRDefault="001F419E" w:rsidP="00EA61CA">
      <w:pPr>
        <w:spacing w:line="276" w:lineRule="auto"/>
        <w:rPr>
          <w:rFonts w:ascii="Arial" w:hAnsi="Arial" w:cs="Arial"/>
          <w:sz w:val="24"/>
          <w:szCs w:val="24"/>
        </w:rPr>
      </w:pPr>
      <w:r w:rsidRPr="00EA61CA">
        <w:rPr>
          <w:rFonts w:ascii="Arial" w:hAnsi="Arial" w:cs="Arial"/>
          <w:sz w:val="24"/>
          <w:szCs w:val="24"/>
        </w:rPr>
        <w:t>Eventually, human needs a good five sense in life, one of them is taste. Most of all, drinkers want to have a better taste in any beverages of choices besides water, and tea is the great option to reach the satisfaction of the customer since it has so many taste and provide health benefits. With Canadian tea consumption, David’s tea nowadays influences the health-conscious consumers. The company grew rapidly in the last few years, since they innovated more than 150 types of high quality teas, which is kindly hit the market target of making what customer needs.</w:t>
      </w:r>
    </w:p>
    <w:p w:rsidR="001F419E" w:rsidRPr="00EA61CA" w:rsidRDefault="001F419E" w:rsidP="00EA61CA">
      <w:pPr>
        <w:spacing w:line="276" w:lineRule="auto"/>
        <w:rPr>
          <w:rFonts w:ascii="Arial" w:hAnsi="Arial" w:cs="Arial"/>
          <w:sz w:val="24"/>
          <w:szCs w:val="24"/>
        </w:rPr>
      </w:pPr>
      <w:r w:rsidRPr="00EA61CA">
        <w:rPr>
          <w:rFonts w:ascii="Arial" w:hAnsi="Arial" w:cs="Arial"/>
          <w:sz w:val="24"/>
          <w:szCs w:val="24"/>
        </w:rPr>
        <w:t xml:space="preserve">With all their objectives and efforts, David’s tea market opportunity is highly attractive to people. They also have their premium collection, </w:t>
      </w:r>
      <w:commentRangeStart w:id="3"/>
      <w:r w:rsidRPr="00EA61CA">
        <w:rPr>
          <w:rFonts w:ascii="Arial" w:hAnsi="Arial" w:cs="Arial"/>
          <w:sz w:val="24"/>
          <w:szCs w:val="24"/>
        </w:rPr>
        <w:t>which allows customer to have an extraordinary and passionate about the great tasting teas</w:t>
      </w:r>
      <w:commentRangeEnd w:id="3"/>
      <w:r w:rsidR="0004577B">
        <w:rPr>
          <w:rStyle w:val="CommentReference"/>
        </w:rPr>
        <w:commentReference w:id="3"/>
      </w:r>
      <w:r w:rsidRPr="00EA61CA">
        <w:rPr>
          <w:rFonts w:ascii="Arial" w:hAnsi="Arial" w:cs="Arial"/>
          <w:sz w:val="24"/>
          <w:szCs w:val="24"/>
        </w:rPr>
        <w:t>. In a brief view, tea is quite delicious, healthy and fun. Most people are having a great time with their family and friends when they drink teas. Consequently, tea is very simple, however, it gives a magnificent benefit to human’s life.</w:t>
      </w:r>
    </w:p>
    <w:p w:rsidR="001F419E" w:rsidRPr="00EA61CA" w:rsidRDefault="001F419E" w:rsidP="00EA61CA">
      <w:pPr>
        <w:spacing w:line="276" w:lineRule="auto"/>
        <w:rPr>
          <w:rFonts w:ascii="Arial" w:hAnsi="Arial" w:cs="Arial"/>
          <w:sz w:val="24"/>
          <w:szCs w:val="24"/>
        </w:rPr>
      </w:pPr>
    </w:p>
    <w:p w:rsidR="001F419E" w:rsidRPr="00EA61CA" w:rsidRDefault="001F419E" w:rsidP="00EA61CA">
      <w:pPr>
        <w:pStyle w:val="ListParagraph"/>
        <w:numPr>
          <w:ilvl w:val="0"/>
          <w:numId w:val="12"/>
        </w:numPr>
        <w:spacing w:line="276" w:lineRule="auto"/>
        <w:rPr>
          <w:rFonts w:ascii="Arial" w:hAnsi="Arial" w:cs="Arial"/>
          <w:b/>
          <w:i/>
          <w:sz w:val="24"/>
          <w:szCs w:val="24"/>
        </w:rPr>
      </w:pPr>
      <w:r w:rsidRPr="00EA61CA">
        <w:rPr>
          <w:rFonts w:ascii="Arial" w:hAnsi="Arial" w:cs="Arial"/>
          <w:b/>
          <w:i/>
          <w:sz w:val="24"/>
          <w:szCs w:val="24"/>
        </w:rPr>
        <w:t>Product Description</w:t>
      </w:r>
    </w:p>
    <w:p w:rsidR="001F419E" w:rsidRPr="00EA61CA" w:rsidRDefault="001F419E" w:rsidP="00EA61CA">
      <w:pPr>
        <w:pStyle w:val="ListParagraph"/>
        <w:numPr>
          <w:ilvl w:val="0"/>
          <w:numId w:val="11"/>
        </w:numPr>
        <w:spacing w:line="276" w:lineRule="auto"/>
        <w:rPr>
          <w:rFonts w:ascii="Arial" w:hAnsi="Arial" w:cs="Arial"/>
          <w:i/>
          <w:sz w:val="24"/>
          <w:szCs w:val="24"/>
        </w:rPr>
      </w:pPr>
      <w:r w:rsidRPr="00EA61CA">
        <w:rPr>
          <w:rFonts w:ascii="Arial" w:hAnsi="Arial" w:cs="Arial"/>
          <w:i/>
          <w:sz w:val="24"/>
          <w:szCs w:val="24"/>
        </w:rPr>
        <w:t>Product characteristics</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David</w:t>
      </w:r>
      <w:r w:rsidR="007F256A" w:rsidRPr="00EA61CA">
        <w:rPr>
          <w:rFonts w:ascii="Arial" w:hAnsi="Arial" w:cs="Arial"/>
          <w:sz w:val="24"/>
          <w:szCs w:val="24"/>
        </w:rPr>
        <w:t>’</w:t>
      </w:r>
      <w:r w:rsidRPr="00EA61CA">
        <w:rPr>
          <w:rFonts w:ascii="Arial" w:hAnsi="Arial" w:cs="Arial"/>
          <w:sz w:val="24"/>
          <w:szCs w:val="24"/>
        </w:rPr>
        <w:t>s Tea is a Canadian, Montreal company specialized in producing, compounding and preparing teas in the most variable ways and formats possible. While shopping at David</w:t>
      </w:r>
      <w:r w:rsidR="007F256A" w:rsidRPr="00EA61CA">
        <w:rPr>
          <w:rFonts w:ascii="Arial" w:hAnsi="Arial" w:cs="Arial"/>
          <w:sz w:val="24"/>
          <w:szCs w:val="24"/>
        </w:rPr>
        <w:t>’</w:t>
      </w:r>
      <w:r w:rsidRPr="00EA61CA">
        <w:rPr>
          <w:rFonts w:ascii="Arial" w:hAnsi="Arial" w:cs="Arial"/>
          <w:sz w:val="24"/>
          <w:szCs w:val="24"/>
        </w:rPr>
        <w:t xml:space="preserve">s Tea, consumers will be able to find several types of teas that can be already </w:t>
      </w:r>
      <w:r w:rsidR="007F256A" w:rsidRPr="00EA61CA">
        <w:rPr>
          <w:rFonts w:ascii="Arial" w:hAnsi="Arial" w:cs="Arial"/>
          <w:sz w:val="24"/>
          <w:szCs w:val="24"/>
        </w:rPr>
        <w:t>prepared its mix (flowers, leaf</w:t>
      </w:r>
      <w:r w:rsidRPr="00EA61CA">
        <w:rPr>
          <w:rFonts w:ascii="Arial" w:hAnsi="Arial" w:cs="Arial"/>
          <w:sz w:val="24"/>
          <w:szCs w:val="24"/>
        </w:rPr>
        <w:t>, seeds etc</w:t>
      </w:r>
      <w:r w:rsidR="007F256A" w:rsidRPr="00EA61CA">
        <w:rPr>
          <w:rFonts w:ascii="Arial" w:hAnsi="Arial" w:cs="Arial"/>
          <w:sz w:val="24"/>
          <w:szCs w:val="24"/>
        </w:rPr>
        <w:t>.</w:t>
      </w:r>
      <w:r w:rsidRPr="00EA61CA">
        <w:rPr>
          <w:rFonts w:ascii="Arial" w:hAnsi="Arial" w:cs="Arial"/>
          <w:sz w:val="24"/>
          <w:szCs w:val="24"/>
        </w:rPr>
        <w:t>) or the customer have the possibility to mix the ingredients</w:t>
      </w:r>
      <w:r w:rsidR="00EA61CA" w:rsidRPr="00EA61CA">
        <w:rPr>
          <w:rFonts w:ascii="Arial" w:hAnsi="Arial" w:cs="Arial"/>
          <w:sz w:val="24"/>
          <w:szCs w:val="24"/>
        </w:rPr>
        <w:t xml:space="preserve"> together according</w:t>
      </w:r>
      <w:r w:rsidRPr="00EA61CA">
        <w:rPr>
          <w:rFonts w:ascii="Arial" w:hAnsi="Arial" w:cs="Arial"/>
          <w:sz w:val="24"/>
          <w:szCs w:val="24"/>
        </w:rPr>
        <w:t xml:space="preserve"> its preferences.</w:t>
      </w:r>
      <w:r w:rsidRPr="00EA61CA">
        <w:rPr>
          <w:rFonts w:ascii="Arial" w:hAnsi="Arial" w:cs="Arial"/>
          <w:sz w:val="24"/>
          <w:szCs w:val="24"/>
        </w:rPr>
        <w:tab/>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lastRenderedPageBreak/>
        <w:t>While most of other brands have their tea mixes already prepared and crushed into sachets to add into hot water, David</w:t>
      </w:r>
      <w:r w:rsidR="007F256A" w:rsidRPr="00EA61CA">
        <w:rPr>
          <w:rFonts w:ascii="Arial" w:hAnsi="Arial" w:cs="Arial"/>
          <w:sz w:val="24"/>
          <w:szCs w:val="24"/>
        </w:rPr>
        <w:t>’</w:t>
      </w:r>
      <w:r w:rsidRPr="00EA61CA">
        <w:rPr>
          <w:rFonts w:ascii="Arial" w:hAnsi="Arial" w:cs="Arial"/>
          <w:sz w:val="24"/>
          <w:szCs w:val="24"/>
        </w:rPr>
        <w:t>s Tea has been known by its loose-leaf teas. This particularity brings a sense of a fresher product whereas customers usually have a sense of trying something new every time they come into shop.</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This unique attribute enables customers to have thousands different combinations of teas, per its preferences. While shopping, online or at the physical shop, the customers have the possibility to combine over 60 different ingredients. Also, others attributes make David</w:t>
      </w:r>
      <w:r w:rsidR="007F256A" w:rsidRPr="00EA61CA">
        <w:rPr>
          <w:rFonts w:ascii="Arial" w:hAnsi="Arial" w:cs="Arial"/>
          <w:sz w:val="24"/>
          <w:szCs w:val="24"/>
        </w:rPr>
        <w:t>’</w:t>
      </w:r>
      <w:r w:rsidRPr="00EA61CA">
        <w:rPr>
          <w:rFonts w:ascii="Arial" w:hAnsi="Arial" w:cs="Arial"/>
          <w:sz w:val="24"/>
          <w:szCs w:val="24"/>
        </w:rPr>
        <w:t>s Tea a different brand since you</w:t>
      </w:r>
      <w:r w:rsidR="00EA61CA">
        <w:rPr>
          <w:rFonts w:ascii="Arial" w:hAnsi="Arial" w:cs="Arial"/>
          <w:sz w:val="24"/>
          <w:szCs w:val="24"/>
        </w:rPr>
        <w:t xml:space="preserve"> can look for teas according </w:t>
      </w:r>
      <w:r w:rsidRPr="00EA61CA">
        <w:rPr>
          <w:rFonts w:ascii="Arial" w:hAnsi="Arial" w:cs="Arial"/>
          <w:sz w:val="24"/>
          <w:szCs w:val="24"/>
        </w:rPr>
        <w:t>certain criteria such as: organic and/or kosher, spicy, floral, sweet, citrus and even by the level of caffeine included in each mixture.</w:t>
      </w:r>
    </w:p>
    <w:p w:rsidR="001F419E" w:rsidRPr="00EA61CA" w:rsidRDefault="001F419E" w:rsidP="00EA61CA">
      <w:pPr>
        <w:spacing w:line="276" w:lineRule="auto"/>
        <w:jc w:val="both"/>
        <w:rPr>
          <w:rFonts w:ascii="Arial" w:hAnsi="Arial" w:cs="Arial"/>
          <w:sz w:val="20"/>
          <w:szCs w:val="20"/>
        </w:rPr>
      </w:pPr>
      <w:r w:rsidRPr="00EA61CA">
        <w:rPr>
          <w:rFonts w:ascii="Arial" w:hAnsi="Arial" w:cs="Arial"/>
          <w:noProof/>
          <w:lang w:val="fr-CA" w:eastAsia="fr-CA"/>
        </w:rPr>
        <w:drawing>
          <wp:inline distT="0" distB="0" distL="0" distR="0" wp14:anchorId="47C2D7B9" wp14:editId="18DAACED">
            <wp:extent cx="2705171"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7701" cy="1996756"/>
                    </a:xfrm>
                    <a:prstGeom prst="rect">
                      <a:avLst/>
                    </a:prstGeom>
                  </pic:spPr>
                </pic:pic>
              </a:graphicData>
            </a:graphic>
          </wp:inline>
        </w:drawing>
      </w:r>
      <w:r w:rsidRPr="00EA61CA">
        <w:rPr>
          <w:rFonts w:ascii="Arial" w:hAnsi="Arial" w:cs="Arial"/>
          <w:sz w:val="20"/>
          <w:szCs w:val="20"/>
        </w:rPr>
        <w:t xml:space="preserve"> </w:t>
      </w:r>
      <w:r w:rsidRPr="00EA61CA">
        <w:rPr>
          <w:rFonts w:ascii="Arial" w:hAnsi="Arial" w:cs="Arial"/>
          <w:noProof/>
          <w:lang w:val="fr-CA" w:eastAsia="fr-CA"/>
        </w:rPr>
        <w:drawing>
          <wp:inline distT="0" distB="0" distL="0" distR="0" wp14:anchorId="1828B5F9" wp14:editId="6CD9DBEF">
            <wp:extent cx="2783508" cy="1990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7008" cy="2006891"/>
                    </a:xfrm>
                    <a:prstGeom prst="rect">
                      <a:avLst/>
                    </a:prstGeom>
                  </pic:spPr>
                </pic:pic>
              </a:graphicData>
            </a:graphic>
          </wp:inline>
        </w:drawing>
      </w:r>
    </w:p>
    <w:p w:rsidR="001F419E" w:rsidRPr="00EA61CA" w:rsidRDefault="001F419E" w:rsidP="00EA61CA">
      <w:pPr>
        <w:spacing w:line="276" w:lineRule="auto"/>
        <w:jc w:val="both"/>
        <w:rPr>
          <w:rFonts w:ascii="Arial" w:hAnsi="Arial" w:cs="Arial"/>
          <w:sz w:val="20"/>
          <w:szCs w:val="20"/>
        </w:rPr>
      </w:pPr>
      <w:r w:rsidRPr="00EA61CA">
        <w:rPr>
          <w:rFonts w:ascii="Arial" w:hAnsi="Arial" w:cs="Arial"/>
          <w:noProof/>
          <w:lang w:val="fr-CA" w:eastAsia="fr-CA"/>
        </w:rPr>
        <w:drawing>
          <wp:inline distT="0" distB="0" distL="0" distR="0" wp14:anchorId="7CD74ECA" wp14:editId="6AF69C08">
            <wp:extent cx="2703600" cy="1987200"/>
            <wp:effectExtent l="0" t="0" r="190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2703600" cy="1987200"/>
                    </a:xfrm>
                    <a:prstGeom prst="rect">
                      <a:avLst/>
                    </a:prstGeom>
                  </pic:spPr>
                </pic:pic>
              </a:graphicData>
            </a:graphic>
          </wp:inline>
        </w:drawing>
      </w:r>
      <w:r w:rsidRPr="00EA61CA">
        <w:rPr>
          <w:rFonts w:ascii="Arial" w:hAnsi="Arial" w:cs="Arial"/>
          <w:sz w:val="20"/>
          <w:szCs w:val="20"/>
        </w:rPr>
        <w:t xml:space="preserve"> </w:t>
      </w:r>
      <w:r w:rsidRPr="00EA61CA">
        <w:rPr>
          <w:rFonts w:ascii="Arial" w:hAnsi="Arial" w:cs="Arial"/>
          <w:noProof/>
          <w:lang w:val="fr-CA" w:eastAsia="fr-CA"/>
        </w:rPr>
        <w:drawing>
          <wp:inline distT="0" distB="0" distL="0" distR="0" wp14:anchorId="11CCDA77" wp14:editId="7AE5CEEF">
            <wp:extent cx="2703600" cy="1987200"/>
            <wp:effectExtent l="0" t="0" r="190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2703600" cy="1987200"/>
                    </a:xfrm>
                    <a:prstGeom prst="rect">
                      <a:avLst/>
                    </a:prstGeom>
                  </pic:spPr>
                </pic:pic>
              </a:graphicData>
            </a:graphic>
          </wp:inline>
        </w:drawing>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The products are available in several different formats at David</w:t>
      </w:r>
      <w:r w:rsidR="007F256A" w:rsidRPr="00EA61CA">
        <w:rPr>
          <w:rFonts w:ascii="Arial" w:hAnsi="Arial" w:cs="Arial"/>
          <w:sz w:val="24"/>
          <w:szCs w:val="24"/>
        </w:rPr>
        <w:t>’</w:t>
      </w:r>
      <w:r w:rsidRPr="00EA61CA">
        <w:rPr>
          <w:rFonts w:ascii="Arial" w:hAnsi="Arial" w:cs="Arial"/>
          <w:sz w:val="24"/>
          <w:szCs w:val="24"/>
        </w:rPr>
        <w:t>s Teas shops. Customers can find some mixture already compound into sachets, ready to be put into hot water, or b</w:t>
      </w:r>
      <w:r w:rsidR="007F256A" w:rsidRPr="00EA61CA">
        <w:rPr>
          <w:rFonts w:ascii="Arial" w:hAnsi="Arial" w:cs="Arial"/>
          <w:sz w:val="24"/>
          <w:szCs w:val="24"/>
        </w:rPr>
        <w:t>y selecting specific loose-leaf</w:t>
      </w:r>
      <w:r w:rsidRPr="00EA61CA">
        <w:rPr>
          <w:rFonts w:ascii="Arial" w:hAnsi="Arial" w:cs="Arial"/>
          <w:sz w:val="24"/>
          <w:szCs w:val="24"/>
        </w:rPr>
        <w:t xml:space="preserve"> to compound the tea, the product will come in a small container that will need an infuser to be drink.</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The company has also other products, tea related, to sell to customers such as: tea mugs, tea infusers, tea-infused cosmetics, tea makers, among others. This variety of product do bring a uniqueness to the brand business.</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lastRenderedPageBreak/>
        <w:t>All David</w:t>
      </w:r>
      <w:r w:rsidR="007F256A" w:rsidRPr="00EA61CA">
        <w:rPr>
          <w:rFonts w:ascii="Arial" w:hAnsi="Arial" w:cs="Arial"/>
          <w:sz w:val="24"/>
          <w:szCs w:val="24"/>
        </w:rPr>
        <w:t>’</w:t>
      </w:r>
      <w:r w:rsidRPr="00EA61CA">
        <w:rPr>
          <w:rFonts w:ascii="Arial" w:hAnsi="Arial" w:cs="Arial"/>
          <w:sz w:val="24"/>
          <w:szCs w:val="24"/>
        </w:rPr>
        <w:t>s Teas products come in a colorful and cozy package that is nice to the consumer’s eyes. This attribute enables the brand to be seeing as a possible gift option which can make the brand even more recognized and known.</w:t>
      </w:r>
    </w:p>
    <w:p w:rsidR="001F419E" w:rsidRPr="00EA61CA" w:rsidRDefault="001F419E" w:rsidP="00EA61CA">
      <w:pPr>
        <w:spacing w:line="276" w:lineRule="auto"/>
        <w:jc w:val="both"/>
        <w:rPr>
          <w:rFonts w:ascii="Arial" w:hAnsi="Arial" w:cs="Arial"/>
        </w:rPr>
      </w:pPr>
      <w:r w:rsidRPr="00EA61CA">
        <w:rPr>
          <w:rFonts w:ascii="Arial" w:hAnsi="Arial" w:cs="Arial"/>
        </w:rPr>
        <w:t xml:space="preserve">      </w:t>
      </w:r>
      <w:r w:rsidRPr="00EA61CA">
        <w:rPr>
          <w:rFonts w:ascii="Arial" w:hAnsi="Arial" w:cs="Arial"/>
          <w:noProof/>
          <w:lang w:val="fr-CA" w:eastAsia="fr-CA"/>
        </w:rPr>
        <w:drawing>
          <wp:inline distT="0" distB="0" distL="0" distR="0" wp14:anchorId="5D40A082" wp14:editId="135A7478">
            <wp:extent cx="5581291" cy="29343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7822" cy="2948284"/>
                    </a:xfrm>
                    <a:prstGeom prst="rect">
                      <a:avLst/>
                    </a:prstGeom>
                  </pic:spPr>
                </pic:pic>
              </a:graphicData>
            </a:graphic>
          </wp:inline>
        </w:drawing>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David</w:t>
      </w:r>
      <w:r w:rsidR="007F256A" w:rsidRPr="00EA61CA">
        <w:rPr>
          <w:rFonts w:ascii="Arial" w:hAnsi="Arial" w:cs="Arial"/>
          <w:sz w:val="24"/>
          <w:szCs w:val="24"/>
        </w:rPr>
        <w:t>’</w:t>
      </w:r>
      <w:r w:rsidRPr="00EA61CA">
        <w:rPr>
          <w:rFonts w:ascii="Arial" w:hAnsi="Arial" w:cs="Arial"/>
          <w:sz w:val="24"/>
          <w:szCs w:val="24"/>
        </w:rPr>
        <w:t xml:space="preserve">s Tea products are also known in the market </w:t>
      </w:r>
      <w:del w:id="4" w:author="Amelie" w:date="2017-03-03T10:00:00Z">
        <w:r w:rsidRPr="00EA61CA" w:rsidDel="0004577B">
          <w:rPr>
            <w:rFonts w:ascii="Arial" w:hAnsi="Arial" w:cs="Arial"/>
            <w:sz w:val="24"/>
            <w:szCs w:val="24"/>
          </w:rPr>
          <w:delText xml:space="preserve">by </w:delText>
        </w:r>
      </w:del>
      <w:commentRangeStart w:id="5"/>
      <w:ins w:id="6" w:author="Amelie" w:date="2017-03-03T10:00:00Z">
        <w:r w:rsidR="0004577B">
          <w:rPr>
            <w:rFonts w:ascii="Arial" w:hAnsi="Arial" w:cs="Arial"/>
            <w:sz w:val="24"/>
            <w:szCs w:val="24"/>
          </w:rPr>
          <w:t>for</w:t>
        </w:r>
        <w:r w:rsidR="0004577B" w:rsidRPr="00EA61CA">
          <w:rPr>
            <w:rFonts w:ascii="Arial" w:hAnsi="Arial" w:cs="Arial"/>
            <w:sz w:val="24"/>
            <w:szCs w:val="24"/>
          </w:rPr>
          <w:t xml:space="preserve"> </w:t>
        </w:r>
      </w:ins>
      <w:commentRangeEnd w:id="5"/>
      <w:ins w:id="7" w:author="Amelie" w:date="2017-03-03T10:01:00Z">
        <w:r w:rsidR="00146746">
          <w:rPr>
            <w:rStyle w:val="CommentReference"/>
          </w:rPr>
          <w:commentReference w:id="5"/>
        </w:r>
      </w:ins>
      <w:r w:rsidRPr="00EA61CA">
        <w:rPr>
          <w:rFonts w:ascii="Arial" w:hAnsi="Arial" w:cs="Arial"/>
          <w:sz w:val="24"/>
          <w:szCs w:val="24"/>
        </w:rPr>
        <w:t>its quality. By the fact o</w:t>
      </w:r>
      <w:r w:rsidR="007F256A" w:rsidRPr="00EA61CA">
        <w:rPr>
          <w:rFonts w:ascii="Arial" w:hAnsi="Arial" w:cs="Arial"/>
          <w:sz w:val="24"/>
          <w:szCs w:val="24"/>
        </w:rPr>
        <w:t>f being dealing with loose-leaf</w:t>
      </w:r>
      <w:r w:rsidRPr="00EA61CA">
        <w:rPr>
          <w:rFonts w:ascii="Arial" w:hAnsi="Arial" w:cs="Arial"/>
          <w:sz w:val="24"/>
          <w:szCs w:val="24"/>
        </w:rPr>
        <w:t xml:space="preserve"> tea type, t</w:t>
      </w:r>
      <w:r w:rsidR="00EA61CA" w:rsidRPr="00EA61CA">
        <w:rPr>
          <w:rFonts w:ascii="Arial" w:hAnsi="Arial" w:cs="Arial"/>
          <w:sz w:val="24"/>
          <w:szCs w:val="24"/>
        </w:rPr>
        <w:t>he product itself</w:t>
      </w:r>
      <w:del w:id="8" w:author="Amelie" w:date="2017-03-03T10:00:00Z">
        <w:r w:rsidR="00EA61CA" w:rsidDel="00146746">
          <w:rPr>
            <w:rFonts w:ascii="Arial" w:hAnsi="Arial" w:cs="Arial"/>
            <w:sz w:val="24"/>
            <w:szCs w:val="24"/>
          </w:rPr>
          <w:delText>s</w:delText>
        </w:r>
      </w:del>
      <w:r w:rsidR="00EA61CA" w:rsidRPr="00EA61CA">
        <w:rPr>
          <w:rFonts w:ascii="Arial" w:hAnsi="Arial" w:cs="Arial"/>
          <w:sz w:val="24"/>
          <w:szCs w:val="24"/>
        </w:rPr>
        <w:t xml:space="preserve"> has to be fresh</w:t>
      </w:r>
      <w:r w:rsidRPr="00EA61CA">
        <w:rPr>
          <w:rFonts w:ascii="Arial" w:hAnsi="Arial" w:cs="Arial"/>
          <w:sz w:val="24"/>
          <w:szCs w:val="24"/>
        </w:rPr>
        <w:t xml:space="preserve"> if compared to what is found in other brands. This </w:t>
      </w:r>
      <w:del w:id="9" w:author="Amelie" w:date="2017-03-03T10:00:00Z">
        <w:r w:rsidRPr="00EA61CA" w:rsidDel="00146746">
          <w:rPr>
            <w:rFonts w:ascii="Arial" w:hAnsi="Arial" w:cs="Arial"/>
            <w:sz w:val="24"/>
            <w:szCs w:val="24"/>
          </w:rPr>
          <w:delText xml:space="preserve">freshener </w:delText>
        </w:r>
      </w:del>
      <w:commentRangeStart w:id="10"/>
      <w:ins w:id="11" w:author="Amelie" w:date="2017-03-03T10:00:00Z">
        <w:r w:rsidR="00146746">
          <w:rPr>
            <w:rFonts w:ascii="Arial" w:hAnsi="Arial" w:cs="Arial"/>
            <w:sz w:val="24"/>
            <w:szCs w:val="24"/>
          </w:rPr>
          <w:t>freshness</w:t>
        </w:r>
        <w:r w:rsidR="00146746" w:rsidRPr="00EA61CA">
          <w:rPr>
            <w:rFonts w:ascii="Arial" w:hAnsi="Arial" w:cs="Arial"/>
            <w:sz w:val="24"/>
            <w:szCs w:val="24"/>
          </w:rPr>
          <w:t xml:space="preserve"> </w:t>
        </w:r>
        <w:commentRangeEnd w:id="10"/>
        <w:r w:rsidR="00146746">
          <w:rPr>
            <w:rStyle w:val="CommentReference"/>
          </w:rPr>
          <w:commentReference w:id="10"/>
        </w:r>
      </w:ins>
      <w:r w:rsidRPr="00EA61CA">
        <w:rPr>
          <w:rFonts w:ascii="Arial" w:hAnsi="Arial" w:cs="Arial"/>
          <w:sz w:val="24"/>
          <w:szCs w:val="24"/>
        </w:rPr>
        <w:t>of the product makes it high quality but in the other hand makes the product more expensive the other brands.</w:t>
      </w:r>
    </w:p>
    <w:p w:rsidR="001F419E" w:rsidRPr="00EA61CA" w:rsidRDefault="001F419E" w:rsidP="00EA61CA">
      <w:pPr>
        <w:spacing w:line="276" w:lineRule="auto"/>
        <w:jc w:val="both"/>
        <w:rPr>
          <w:rFonts w:ascii="Arial" w:hAnsi="Arial" w:cs="Arial"/>
          <w:sz w:val="24"/>
          <w:szCs w:val="24"/>
        </w:rPr>
      </w:pPr>
    </w:p>
    <w:p w:rsidR="001F419E" w:rsidRPr="00EA61CA" w:rsidRDefault="001F419E" w:rsidP="00EA61CA">
      <w:pPr>
        <w:pStyle w:val="ListParagraph"/>
        <w:numPr>
          <w:ilvl w:val="0"/>
          <w:numId w:val="11"/>
        </w:numPr>
        <w:spacing w:line="276" w:lineRule="auto"/>
        <w:jc w:val="both"/>
        <w:rPr>
          <w:rFonts w:ascii="Arial" w:hAnsi="Arial" w:cs="Arial"/>
          <w:i/>
          <w:sz w:val="24"/>
          <w:szCs w:val="24"/>
        </w:rPr>
      </w:pPr>
      <w:r w:rsidRPr="00EA61CA">
        <w:rPr>
          <w:rFonts w:ascii="Arial" w:hAnsi="Arial" w:cs="Arial"/>
          <w:i/>
          <w:sz w:val="24"/>
          <w:szCs w:val="24"/>
        </w:rPr>
        <w:t>Unique selling attribute or competitive advantage</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David</w:t>
      </w:r>
      <w:r w:rsidR="007F256A" w:rsidRPr="00EA61CA">
        <w:rPr>
          <w:rFonts w:ascii="Arial" w:hAnsi="Arial" w:cs="Arial"/>
          <w:sz w:val="24"/>
          <w:szCs w:val="24"/>
        </w:rPr>
        <w:t>’</w:t>
      </w:r>
      <w:r w:rsidRPr="00EA61CA">
        <w:rPr>
          <w:rFonts w:ascii="Arial" w:hAnsi="Arial" w:cs="Arial"/>
          <w:sz w:val="24"/>
          <w:szCs w:val="24"/>
        </w:rPr>
        <w:t>s Tea is known in the market by being loose-leaf tea seller. That is the main uniqueness of its products. By making the decision of selling its product in this different format, David</w:t>
      </w:r>
      <w:r w:rsidR="007F256A" w:rsidRPr="00EA61CA">
        <w:rPr>
          <w:rFonts w:ascii="Arial" w:hAnsi="Arial" w:cs="Arial"/>
          <w:sz w:val="24"/>
          <w:szCs w:val="24"/>
        </w:rPr>
        <w:t>’</w:t>
      </w:r>
      <w:r w:rsidRPr="00EA61CA">
        <w:rPr>
          <w:rFonts w:ascii="Arial" w:hAnsi="Arial" w:cs="Arial"/>
          <w:sz w:val="24"/>
          <w:szCs w:val="24"/>
        </w:rPr>
        <w:t xml:space="preserve">s Tea ensures that its products have higher quality then other teas. Although this business model grants a differentiation compared to competitors, it does make the product more expensive. </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Aside of the quality product, the business model followed by the company enables the customers to create different mixes of the several ingredients available. This possibility for customizations is a great differential compared to its competitors. Since the customers have the possibility to mix several flavours together, sometimes those mixes might taste funny and/or different. In those cases, David</w:t>
      </w:r>
      <w:r w:rsidR="007F256A" w:rsidRPr="00EA61CA">
        <w:rPr>
          <w:rFonts w:ascii="Arial" w:hAnsi="Arial" w:cs="Arial"/>
          <w:sz w:val="24"/>
          <w:szCs w:val="24"/>
        </w:rPr>
        <w:t>’</w:t>
      </w:r>
      <w:r w:rsidRPr="00EA61CA">
        <w:rPr>
          <w:rFonts w:ascii="Arial" w:hAnsi="Arial" w:cs="Arial"/>
          <w:sz w:val="24"/>
          <w:szCs w:val="24"/>
        </w:rPr>
        <w:t>s Tea enforces that there are no problems with the mixture, it is just you that are not used to the several possibilities. This approach almost forces the customers to keep shopping and trying the products, which will increase the company’s revenue.</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lastRenderedPageBreak/>
        <w:t>Another unique attribute for David</w:t>
      </w:r>
      <w:r w:rsidR="007F256A" w:rsidRPr="00EA61CA">
        <w:rPr>
          <w:rFonts w:ascii="Arial" w:hAnsi="Arial" w:cs="Arial"/>
          <w:sz w:val="24"/>
          <w:szCs w:val="24"/>
        </w:rPr>
        <w:t>’</w:t>
      </w:r>
      <w:r w:rsidRPr="00EA61CA">
        <w:rPr>
          <w:rFonts w:ascii="Arial" w:hAnsi="Arial" w:cs="Arial"/>
          <w:sz w:val="24"/>
          <w:szCs w:val="24"/>
        </w:rPr>
        <w:t>s Tea business is its usage a social media. Usually companies make usage of social media to promote their brands and business, but David</w:t>
      </w:r>
      <w:r w:rsidR="007F256A" w:rsidRPr="00EA61CA">
        <w:rPr>
          <w:rFonts w:ascii="Arial" w:hAnsi="Arial" w:cs="Arial"/>
          <w:sz w:val="24"/>
          <w:szCs w:val="24"/>
        </w:rPr>
        <w:t>’</w:t>
      </w:r>
      <w:r w:rsidRPr="00EA61CA">
        <w:rPr>
          <w:rFonts w:ascii="Arial" w:hAnsi="Arial" w:cs="Arial"/>
          <w:sz w:val="24"/>
          <w:szCs w:val="24"/>
        </w:rPr>
        <w:t>s Tea have a different approach to it. Twitter is used as a tool whereas the customer can have their doubts and questions answered by the company. A specific department inside the company makes sure that all questions made through Twitter is properly answered. Also, the customers can have orders placed by Twitter and schedule its pick up in the physical stores that is the best for their convenience.</w:t>
      </w:r>
    </w:p>
    <w:p w:rsidR="001F419E" w:rsidRPr="00EA61CA" w:rsidRDefault="001F419E" w:rsidP="00EA61CA">
      <w:pPr>
        <w:spacing w:line="276" w:lineRule="auto"/>
        <w:ind w:left="720" w:firstLine="720"/>
        <w:jc w:val="both"/>
        <w:rPr>
          <w:rFonts w:ascii="Arial" w:hAnsi="Arial" w:cs="Arial"/>
        </w:rPr>
      </w:pPr>
      <w:r w:rsidRPr="00EA61CA">
        <w:rPr>
          <w:rFonts w:ascii="Arial" w:hAnsi="Arial" w:cs="Arial"/>
          <w:noProof/>
          <w:lang w:val="fr-CA" w:eastAsia="fr-CA"/>
        </w:rPr>
        <w:drawing>
          <wp:inline distT="0" distB="0" distL="0" distR="0" wp14:anchorId="19B18136" wp14:editId="49B6C0E5">
            <wp:extent cx="3726611" cy="3136564"/>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638" cy="3142478"/>
                    </a:xfrm>
                    <a:prstGeom prst="rect">
                      <a:avLst/>
                    </a:prstGeom>
                  </pic:spPr>
                </pic:pic>
              </a:graphicData>
            </a:graphic>
          </wp:inline>
        </w:drawing>
      </w:r>
    </w:p>
    <w:p w:rsidR="001F419E" w:rsidRPr="00EA61CA" w:rsidRDefault="001F419E" w:rsidP="00EA61CA">
      <w:pPr>
        <w:spacing w:line="360" w:lineRule="auto"/>
        <w:jc w:val="both"/>
        <w:rPr>
          <w:rFonts w:ascii="Arial" w:hAnsi="Arial" w:cs="Arial"/>
          <w:sz w:val="24"/>
          <w:szCs w:val="24"/>
        </w:rPr>
      </w:pPr>
      <w:r w:rsidRPr="00EA61CA">
        <w:rPr>
          <w:rFonts w:ascii="Arial" w:hAnsi="Arial" w:cs="Arial"/>
          <w:sz w:val="24"/>
          <w:szCs w:val="24"/>
        </w:rPr>
        <w:t>David</w:t>
      </w:r>
      <w:r w:rsidR="007F256A" w:rsidRPr="00EA61CA">
        <w:rPr>
          <w:rFonts w:ascii="Arial" w:hAnsi="Arial" w:cs="Arial"/>
          <w:sz w:val="24"/>
          <w:szCs w:val="24"/>
        </w:rPr>
        <w:t>’</w:t>
      </w:r>
      <w:r w:rsidRPr="00EA61CA">
        <w:rPr>
          <w:rFonts w:ascii="Arial" w:hAnsi="Arial" w:cs="Arial"/>
          <w:sz w:val="24"/>
          <w:szCs w:val="24"/>
        </w:rPr>
        <w:t>s Tea have the preference to use Twitter because they understand is more efficient than Face</w:t>
      </w:r>
      <w:r w:rsidR="007F256A" w:rsidRPr="00EA61CA">
        <w:rPr>
          <w:rFonts w:ascii="Arial" w:hAnsi="Arial" w:cs="Arial"/>
          <w:sz w:val="24"/>
          <w:szCs w:val="24"/>
        </w:rPr>
        <w:t xml:space="preserve">book. The customers simply have </w:t>
      </w:r>
      <w:r w:rsidRPr="00EA61CA">
        <w:rPr>
          <w:rFonts w:ascii="Arial" w:hAnsi="Arial" w:cs="Arial"/>
          <w:sz w:val="24"/>
          <w:szCs w:val="24"/>
        </w:rPr>
        <w:t>to open the software and leave a quick message, while in Facebook the customer would have to write a status which makes it longer and more difficult, specially if using a mobile phone.</w:t>
      </w:r>
    </w:p>
    <w:p w:rsidR="001F419E" w:rsidRPr="00EA61CA" w:rsidRDefault="001F419E" w:rsidP="00EA61CA">
      <w:pPr>
        <w:spacing w:line="360" w:lineRule="auto"/>
        <w:jc w:val="both"/>
        <w:rPr>
          <w:rFonts w:ascii="Arial" w:hAnsi="Arial" w:cs="Arial"/>
          <w:sz w:val="24"/>
          <w:szCs w:val="24"/>
        </w:rPr>
      </w:pPr>
    </w:p>
    <w:p w:rsidR="001F419E" w:rsidRPr="00EA61CA" w:rsidRDefault="001F419E" w:rsidP="00EA61CA">
      <w:pPr>
        <w:spacing w:line="360" w:lineRule="auto"/>
        <w:jc w:val="both"/>
        <w:rPr>
          <w:rFonts w:ascii="Arial" w:hAnsi="Arial" w:cs="Arial"/>
          <w:sz w:val="24"/>
          <w:szCs w:val="24"/>
        </w:rPr>
      </w:pPr>
    </w:p>
    <w:p w:rsidR="001F419E" w:rsidRPr="00EA61CA" w:rsidRDefault="001F419E" w:rsidP="00EA61CA">
      <w:pPr>
        <w:spacing w:line="360" w:lineRule="auto"/>
        <w:jc w:val="both"/>
        <w:rPr>
          <w:rFonts w:ascii="Arial" w:hAnsi="Arial" w:cs="Arial"/>
          <w:sz w:val="24"/>
          <w:szCs w:val="24"/>
        </w:rPr>
      </w:pPr>
    </w:p>
    <w:p w:rsidR="001F419E" w:rsidRPr="00EA61CA" w:rsidRDefault="001F419E" w:rsidP="00EA61CA">
      <w:pPr>
        <w:pStyle w:val="ListParagraph"/>
        <w:numPr>
          <w:ilvl w:val="0"/>
          <w:numId w:val="11"/>
        </w:numPr>
        <w:spacing w:line="360" w:lineRule="auto"/>
        <w:jc w:val="both"/>
        <w:rPr>
          <w:rFonts w:ascii="Arial" w:hAnsi="Arial" w:cs="Arial"/>
          <w:i/>
          <w:sz w:val="24"/>
          <w:szCs w:val="24"/>
        </w:rPr>
      </w:pPr>
      <w:r w:rsidRPr="00EA61CA">
        <w:rPr>
          <w:rFonts w:ascii="Arial" w:hAnsi="Arial" w:cs="Arial"/>
          <w:i/>
          <w:sz w:val="24"/>
          <w:szCs w:val="24"/>
        </w:rPr>
        <w:t>Brands, logo a</w:t>
      </w:r>
      <w:ins w:id="12" w:author="Amelie" w:date="2017-03-03T10:04:00Z">
        <w:r w:rsidR="00146746">
          <w:rPr>
            <w:rFonts w:ascii="Arial" w:hAnsi="Arial" w:cs="Arial"/>
            <w:i/>
            <w:sz w:val="24"/>
            <w:szCs w:val="24"/>
          </w:rPr>
          <w:t>n</w:t>
        </w:r>
      </w:ins>
      <w:r w:rsidRPr="00EA61CA">
        <w:rPr>
          <w:rFonts w:ascii="Arial" w:hAnsi="Arial" w:cs="Arial"/>
          <w:i/>
          <w:sz w:val="24"/>
          <w:szCs w:val="24"/>
        </w:rPr>
        <w:t>d trademark</w:t>
      </w:r>
    </w:p>
    <w:p w:rsidR="001F419E" w:rsidRPr="00EA61CA" w:rsidRDefault="001F419E" w:rsidP="00EA61CA">
      <w:pPr>
        <w:spacing w:line="360" w:lineRule="auto"/>
        <w:jc w:val="both"/>
        <w:rPr>
          <w:rFonts w:ascii="Arial" w:hAnsi="Arial" w:cs="Arial"/>
          <w:sz w:val="20"/>
          <w:szCs w:val="20"/>
        </w:rPr>
      </w:pPr>
      <w:r w:rsidRPr="00EA61CA">
        <w:rPr>
          <w:rFonts w:ascii="Arial" w:hAnsi="Arial" w:cs="Arial"/>
          <w:sz w:val="24"/>
          <w:szCs w:val="24"/>
        </w:rPr>
        <w:t>David</w:t>
      </w:r>
      <w:r w:rsidR="007F256A" w:rsidRPr="00EA61CA">
        <w:rPr>
          <w:rFonts w:ascii="Arial" w:hAnsi="Arial" w:cs="Arial"/>
          <w:sz w:val="24"/>
          <w:szCs w:val="24"/>
        </w:rPr>
        <w:t>’</w:t>
      </w:r>
      <w:r w:rsidRPr="00EA61CA">
        <w:rPr>
          <w:rFonts w:ascii="Arial" w:hAnsi="Arial" w:cs="Arial"/>
          <w:sz w:val="24"/>
          <w:szCs w:val="24"/>
        </w:rPr>
        <w:t>s Tea logo is made with a clear turquoise color on the background and white color name written. The logo’s simplicity trans pass the image of clearness and simplicity, which is the same sense achieved whenever you walk inside one of the physical stores</w:t>
      </w:r>
      <w:r w:rsidRPr="00EA61CA">
        <w:rPr>
          <w:rFonts w:ascii="Arial" w:hAnsi="Arial" w:cs="Arial"/>
          <w:sz w:val="20"/>
          <w:szCs w:val="20"/>
        </w:rPr>
        <w:t>.</w:t>
      </w:r>
    </w:p>
    <w:p w:rsidR="001F419E" w:rsidRPr="00EA61CA" w:rsidRDefault="001F419E" w:rsidP="00EA61CA">
      <w:pPr>
        <w:spacing w:line="276" w:lineRule="auto"/>
        <w:jc w:val="both"/>
        <w:rPr>
          <w:rFonts w:ascii="Arial" w:hAnsi="Arial" w:cs="Arial"/>
          <w:sz w:val="20"/>
          <w:szCs w:val="20"/>
        </w:rPr>
      </w:pPr>
      <w:r w:rsidRPr="00EA61CA">
        <w:rPr>
          <w:rFonts w:ascii="Arial" w:hAnsi="Arial" w:cs="Arial"/>
          <w:sz w:val="20"/>
          <w:szCs w:val="20"/>
        </w:rPr>
        <w:lastRenderedPageBreak/>
        <w:t xml:space="preserve"> </w:t>
      </w:r>
      <w:r w:rsidRPr="00EA61CA">
        <w:rPr>
          <w:rFonts w:ascii="Arial" w:hAnsi="Arial" w:cs="Arial"/>
          <w:noProof/>
          <w:lang w:val="fr-CA" w:eastAsia="fr-CA"/>
        </w:rPr>
        <w:drawing>
          <wp:inline distT="0" distB="0" distL="0" distR="0" wp14:anchorId="0312E796" wp14:editId="074B2988">
            <wp:extent cx="2838121" cy="9918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380" cy="1005241"/>
                    </a:xfrm>
                    <a:prstGeom prst="rect">
                      <a:avLst/>
                    </a:prstGeom>
                  </pic:spPr>
                </pic:pic>
              </a:graphicData>
            </a:graphic>
          </wp:inline>
        </w:drawing>
      </w:r>
    </w:p>
    <w:p w:rsidR="001F419E" w:rsidRPr="00EA61CA" w:rsidRDefault="001F419E" w:rsidP="00EA61CA">
      <w:pPr>
        <w:spacing w:line="276" w:lineRule="auto"/>
        <w:jc w:val="both"/>
        <w:rPr>
          <w:rFonts w:ascii="Arial" w:hAnsi="Arial" w:cs="Arial"/>
        </w:rPr>
      </w:pPr>
      <w:r w:rsidRPr="00EA61CA">
        <w:rPr>
          <w:rFonts w:ascii="Arial" w:hAnsi="Arial" w:cs="Arial"/>
        </w:rPr>
        <w:t xml:space="preserve"> </w:t>
      </w:r>
    </w:p>
    <w:p w:rsidR="001F419E" w:rsidRPr="00EA61CA" w:rsidRDefault="001F419E" w:rsidP="00EA61CA">
      <w:pPr>
        <w:pStyle w:val="ListParagraph"/>
        <w:numPr>
          <w:ilvl w:val="0"/>
          <w:numId w:val="11"/>
        </w:numPr>
        <w:spacing w:line="276" w:lineRule="auto"/>
        <w:jc w:val="both"/>
        <w:rPr>
          <w:rFonts w:ascii="Arial" w:hAnsi="Arial" w:cs="Arial"/>
          <w:i/>
          <w:sz w:val="24"/>
          <w:szCs w:val="24"/>
        </w:rPr>
      </w:pPr>
      <w:r w:rsidRPr="00EA61CA">
        <w:rPr>
          <w:rFonts w:ascii="Arial" w:hAnsi="Arial" w:cs="Arial"/>
          <w:i/>
          <w:sz w:val="24"/>
          <w:szCs w:val="24"/>
        </w:rPr>
        <w:t>Profile of typical end user</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The typical consumer of David</w:t>
      </w:r>
      <w:r w:rsidR="007F256A" w:rsidRPr="00EA61CA">
        <w:rPr>
          <w:rFonts w:ascii="Arial" w:hAnsi="Arial" w:cs="Arial"/>
          <w:sz w:val="24"/>
          <w:szCs w:val="24"/>
        </w:rPr>
        <w:t>’</w:t>
      </w:r>
      <w:r w:rsidRPr="00EA61CA">
        <w:rPr>
          <w:rFonts w:ascii="Arial" w:hAnsi="Arial" w:cs="Arial"/>
          <w:sz w:val="24"/>
          <w:szCs w:val="24"/>
        </w:rPr>
        <w:t xml:space="preserve">s Tea’s products </w:t>
      </w:r>
      <w:r w:rsidR="00EA61CA">
        <w:rPr>
          <w:rFonts w:ascii="Arial" w:hAnsi="Arial" w:cs="Arial"/>
          <w:sz w:val="24"/>
          <w:szCs w:val="24"/>
        </w:rPr>
        <w:t>is</w:t>
      </w:r>
      <w:r w:rsidRPr="00EA61CA">
        <w:rPr>
          <w:rFonts w:ascii="Arial" w:hAnsi="Arial" w:cs="Arial"/>
          <w:sz w:val="24"/>
          <w:szCs w:val="24"/>
        </w:rPr>
        <w:t xml:space="preserve"> </w:t>
      </w:r>
      <w:proofErr w:type="gramStart"/>
      <w:r w:rsidRPr="00EA61CA">
        <w:rPr>
          <w:rFonts w:ascii="Arial" w:hAnsi="Arial" w:cs="Arial"/>
          <w:sz w:val="24"/>
          <w:szCs w:val="24"/>
        </w:rPr>
        <w:t>very</w:t>
      </w:r>
      <w:proofErr w:type="gramEnd"/>
      <w:r w:rsidRPr="00EA61CA">
        <w:rPr>
          <w:rFonts w:ascii="Arial" w:hAnsi="Arial" w:cs="Arial"/>
          <w:sz w:val="24"/>
          <w:szCs w:val="24"/>
        </w:rPr>
        <w:t xml:space="preserve"> diversif</w:t>
      </w:r>
      <w:ins w:id="13" w:author="Amelie" w:date="2017-03-03T10:16:00Z">
        <w:r w:rsidR="001E5B2B">
          <w:rPr>
            <w:rFonts w:ascii="Arial" w:hAnsi="Arial" w:cs="Arial"/>
            <w:sz w:val="24"/>
            <w:szCs w:val="24"/>
          </w:rPr>
          <w:t>i</w:t>
        </w:r>
        <w:commentRangeStart w:id="14"/>
        <w:r w:rsidR="001E5B2B">
          <w:rPr>
            <w:rFonts w:ascii="Arial" w:hAnsi="Arial" w:cs="Arial"/>
            <w:sz w:val="24"/>
            <w:szCs w:val="24"/>
          </w:rPr>
          <w:t>ed</w:t>
        </w:r>
      </w:ins>
      <w:commentRangeEnd w:id="14"/>
      <w:ins w:id="15" w:author="Amelie" w:date="2017-03-03T10:17:00Z">
        <w:r w:rsidR="001E5B2B">
          <w:rPr>
            <w:rStyle w:val="CommentReference"/>
          </w:rPr>
          <w:commentReference w:id="14"/>
        </w:r>
      </w:ins>
      <w:del w:id="16" w:author="Amelie" w:date="2017-03-03T10:16:00Z">
        <w:r w:rsidRPr="00EA61CA" w:rsidDel="001E5B2B">
          <w:rPr>
            <w:rFonts w:ascii="Arial" w:hAnsi="Arial" w:cs="Arial"/>
            <w:sz w:val="24"/>
            <w:szCs w:val="24"/>
          </w:rPr>
          <w:delText>y</w:delText>
        </w:r>
      </w:del>
      <w:r w:rsidRPr="00EA61CA">
        <w:rPr>
          <w:rFonts w:ascii="Arial" w:hAnsi="Arial" w:cs="Arial"/>
          <w:sz w:val="24"/>
          <w:szCs w:val="24"/>
        </w:rPr>
        <w:t xml:space="preserve">. You could find people </w:t>
      </w:r>
      <w:commentRangeStart w:id="17"/>
      <w:del w:id="18" w:author="Amelie" w:date="2017-03-03T10:16:00Z">
        <w:r w:rsidRPr="00EA61CA" w:rsidDel="001E5B2B">
          <w:rPr>
            <w:rFonts w:ascii="Arial" w:hAnsi="Arial" w:cs="Arial"/>
            <w:sz w:val="24"/>
            <w:szCs w:val="24"/>
          </w:rPr>
          <w:delText xml:space="preserve">for </w:delText>
        </w:r>
      </w:del>
      <w:ins w:id="19" w:author="Amelie" w:date="2017-03-03T10:16:00Z">
        <w:r w:rsidR="001E5B2B">
          <w:rPr>
            <w:rFonts w:ascii="Arial" w:hAnsi="Arial" w:cs="Arial"/>
            <w:sz w:val="24"/>
            <w:szCs w:val="24"/>
          </w:rPr>
          <w:t>of</w:t>
        </w:r>
        <w:r w:rsidR="001E5B2B" w:rsidRPr="00EA61CA">
          <w:rPr>
            <w:rFonts w:ascii="Arial" w:hAnsi="Arial" w:cs="Arial"/>
            <w:sz w:val="24"/>
            <w:szCs w:val="24"/>
          </w:rPr>
          <w:t xml:space="preserve"> </w:t>
        </w:r>
      </w:ins>
      <w:commentRangeEnd w:id="17"/>
      <w:ins w:id="20" w:author="Amelie" w:date="2017-03-03T10:17:00Z">
        <w:r w:rsidR="001E5B2B">
          <w:rPr>
            <w:rStyle w:val="CommentReference"/>
          </w:rPr>
          <w:commentReference w:id="17"/>
        </w:r>
      </w:ins>
      <w:r w:rsidRPr="00EA61CA">
        <w:rPr>
          <w:rFonts w:ascii="Arial" w:hAnsi="Arial" w:cs="Arial"/>
          <w:sz w:val="24"/>
          <w:szCs w:val="24"/>
        </w:rPr>
        <w:t xml:space="preserve">different ages, different cultures and different </w:t>
      </w:r>
      <w:commentRangeStart w:id="21"/>
      <w:del w:id="22" w:author="Amelie" w:date="2017-03-03T10:17:00Z">
        <w:r w:rsidRPr="00EA61CA" w:rsidDel="001E5B2B">
          <w:rPr>
            <w:rFonts w:ascii="Arial" w:hAnsi="Arial" w:cs="Arial"/>
            <w:sz w:val="24"/>
            <w:szCs w:val="24"/>
          </w:rPr>
          <w:delText>costumes</w:delText>
        </w:r>
      </w:del>
      <w:ins w:id="23" w:author="Amelie" w:date="2017-03-03T10:16:00Z">
        <w:r w:rsidR="001E5B2B">
          <w:rPr>
            <w:rFonts w:ascii="Arial" w:hAnsi="Arial" w:cs="Arial"/>
            <w:sz w:val="24"/>
            <w:szCs w:val="24"/>
          </w:rPr>
          <w:t>customs</w:t>
        </w:r>
      </w:ins>
      <w:commentRangeEnd w:id="21"/>
      <w:ins w:id="24" w:author="Amelie" w:date="2017-03-03T10:17:00Z">
        <w:r w:rsidR="001E5B2B">
          <w:rPr>
            <w:rStyle w:val="CommentReference"/>
          </w:rPr>
          <w:commentReference w:id="21"/>
        </w:r>
      </w:ins>
      <w:r w:rsidRPr="00EA61CA">
        <w:rPr>
          <w:rFonts w:ascii="Arial" w:hAnsi="Arial" w:cs="Arial"/>
          <w:sz w:val="24"/>
          <w:szCs w:val="24"/>
        </w:rPr>
        <w:t xml:space="preserve"> on all its stores. The customers are usually people that enjoy drinking tea and some people that would rather have a cup of tea than a cup of coffee.</w:t>
      </w:r>
    </w:p>
    <w:p w:rsidR="001F419E" w:rsidRPr="00EA61CA" w:rsidRDefault="001F419E" w:rsidP="00EA61CA">
      <w:pPr>
        <w:spacing w:line="276" w:lineRule="auto"/>
        <w:jc w:val="both"/>
        <w:rPr>
          <w:rFonts w:ascii="Arial" w:hAnsi="Arial" w:cs="Arial"/>
          <w:sz w:val="24"/>
          <w:szCs w:val="24"/>
        </w:rPr>
      </w:pPr>
      <w:r w:rsidRPr="00EA61CA">
        <w:rPr>
          <w:rFonts w:ascii="Arial" w:hAnsi="Arial" w:cs="Arial"/>
          <w:sz w:val="24"/>
          <w:szCs w:val="24"/>
        </w:rPr>
        <w:t xml:space="preserve">In times where most of the people are current looking for a healthier life style or at least looking to minimize the impacts of what they consume, drinking tea is a great option. Certainly, those people make the higher consumers of the products since drinking a cup of tea is healthier than drinking </w:t>
      </w:r>
      <w:commentRangeStart w:id="25"/>
      <w:r w:rsidRPr="00EA61CA">
        <w:rPr>
          <w:rFonts w:ascii="Arial" w:hAnsi="Arial" w:cs="Arial"/>
          <w:sz w:val="24"/>
          <w:szCs w:val="24"/>
        </w:rPr>
        <w:t>coffee</w:t>
      </w:r>
      <w:commentRangeEnd w:id="25"/>
      <w:r w:rsidR="001E5B2B">
        <w:rPr>
          <w:rStyle w:val="CommentReference"/>
        </w:rPr>
        <w:commentReference w:id="25"/>
      </w:r>
      <w:r w:rsidRPr="00EA61CA">
        <w:rPr>
          <w:rFonts w:ascii="Arial" w:hAnsi="Arial" w:cs="Arial"/>
          <w:sz w:val="24"/>
          <w:szCs w:val="24"/>
        </w:rPr>
        <w:t>.</w:t>
      </w:r>
    </w:p>
    <w:p w:rsidR="001F419E" w:rsidRPr="00EA61CA" w:rsidRDefault="001F419E" w:rsidP="00EA61CA">
      <w:pPr>
        <w:spacing w:line="276" w:lineRule="auto"/>
        <w:jc w:val="both"/>
        <w:rPr>
          <w:rFonts w:ascii="Arial" w:hAnsi="Arial" w:cs="Arial"/>
          <w:sz w:val="24"/>
          <w:szCs w:val="24"/>
        </w:rPr>
      </w:pPr>
    </w:p>
    <w:p w:rsidR="001F419E" w:rsidRPr="00EA61CA" w:rsidRDefault="001F419E" w:rsidP="00EA61CA">
      <w:pPr>
        <w:pStyle w:val="ListParagraph"/>
        <w:numPr>
          <w:ilvl w:val="0"/>
          <w:numId w:val="11"/>
        </w:numPr>
        <w:spacing w:line="276" w:lineRule="auto"/>
        <w:jc w:val="both"/>
        <w:rPr>
          <w:rFonts w:ascii="Arial" w:hAnsi="Arial" w:cs="Arial"/>
          <w:i/>
          <w:sz w:val="24"/>
          <w:szCs w:val="24"/>
        </w:rPr>
      </w:pPr>
      <w:r w:rsidRPr="00EA61CA">
        <w:rPr>
          <w:rFonts w:ascii="Arial" w:hAnsi="Arial" w:cs="Arial"/>
          <w:i/>
          <w:sz w:val="24"/>
          <w:szCs w:val="24"/>
        </w:rPr>
        <w:t>Seasonality and life cycle of your product/service</w:t>
      </w:r>
    </w:p>
    <w:p w:rsidR="001F419E" w:rsidRPr="00EA61CA" w:rsidRDefault="001F419E" w:rsidP="00EA61CA">
      <w:pPr>
        <w:spacing w:line="276" w:lineRule="auto"/>
        <w:ind w:left="360"/>
        <w:jc w:val="both"/>
        <w:rPr>
          <w:rFonts w:ascii="Arial" w:hAnsi="Arial" w:cs="Arial"/>
          <w:sz w:val="24"/>
          <w:szCs w:val="24"/>
        </w:rPr>
      </w:pPr>
      <w:r w:rsidRPr="00EA61CA">
        <w:rPr>
          <w:rFonts w:ascii="Arial" w:hAnsi="Arial" w:cs="Arial"/>
          <w:sz w:val="24"/>
          <w:szCs w:val="24"/>
        </w:rPr>
        <w:t>David</w:t>
      </w:r>
      <w:r w:rsidR="007F256A" w:rsidRPr="00EA61CA">
        <w:rPr>
          <w:rFonts w:ascii="Arial" w:hAnsi="Arial" w:cs="Arial"/>
          <w:sz w:val="24"/>
          <w:szCs w:val="24"/>
        </w:rPr>
        <w:t>’</w:t>
      </w:r>
      <w:r w:rsidRPr="00EA61CA">
        <w:rPr>
          <w:rFonts w:ascii="Arial" w:hAnsi="Arial" w:cs="Arial"/>
          <w:sz w:val="24"/>
          <w:szCs w:val="24"/>
        </w:rPr>
        <w:t>s Tea’s products are mostly consumed during the 1st and 4th quarter of the year as demonstrated by the sales table below:</w:t>
      </w:r>
    </w:p>
    <w:p w:rsidR="001F419E" w:rsidRPr="00EA61CA" w:rsidRDefault="001F419E" w:rsidP="00EA61CA">
      <w:pPr>
        <w:spacing w:line="276" w:lineRule="auto"/>
        <w:ind w:left="360"/>
        <w:jc w:val="both"/>
        <w:rPr>
          <w:rFonts w:ascii="Arial" w:hAnsi="Arial" w:cs="Arial"/>
          <w:sz w:val="20"/>
          <w:szCs w:val="20"/>
        </w:rPr>
      </w:pPr>
      <w:commentRangeStart w:id="26"/>
      <w:r w:rsidRPr="00EA61CA">
        <w:rPr>
          <w:rFonts w:ascii="Arial" w:hAnsi="Arial" w:cs="Arial"/>
          <w:noProof/>
          <w:lang w:val="fr-CA" w:eastAsia="fr-CA"/>
        </w:rPr>
        <w:drawing>
          <wp:inline distT="0" distB="0" distL="0" distR="0" wp14:anchorId="733B5926" wp14:editId="46D7F9D2">
            <wp:extent cx="4771429" cy="790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1429" cy="790476"/>
                    </a:xfrm>
                    <a:prstGeom prst="rect">
                      <a:avLst/>
                    </a:prstGeom>
                  </pic:spPr>
                </pic:pic>
              </a:graphicData>
            </a:graphic>
          </wp:inline>
        </w:drawing>
      </w:r>
      <w:commentRangeEnd w:id="26"/>
      <w:r w:rsidR="00F54AF6">
        <w:rPr>
          <w:rStyle w:val="CommentReference"/>
        </w:rPr>
        <w:commentReference w:id="26"/>
      </w:r>
    </w:p>
    <w:p w:rsidR="001F419E" w:rsidRPr="00EA61CA" w:rsidRDefault="001F419E" w:rsidP="00EA61CA">
      <w:pPr>
        <w:spacing w:after="0" w:line="276" w:lineRule="auto"/>
        <w:rPr>
          <w:rFonts w:ascii="Arial" w:hAnsi="Arial" w:cs="Arial"/>
          <w:sz w:val="24"/>
          <w:szCs w:val="24"/>
        </w:rPr>
      </w:pPr>
      <w:r w:rsidRPr="00EA61CA">
        <w:rPr>
          <w:rFonts w:ascii="Arial" w:hAnsi="Arial" w:cs="Arial"/>
          <w:sz w:val="24"/>
          <w:szCs w:val="24"/>
        </w:rPr>
        <w:t>This seasonality for the products consumption can be explained by the colder months in North America (Canada and US) which will increase the search for hot beverages, as teas.</w:t>
      </w:r>
    </w:p>
    <w:p w:rsidR="001F419E" w:rsidRPr="00EA61CA" w:rsidRDefault="001F419E" w:rsidP="00EA61CA">
      <w:pPr>
        <w:spacing w:line="276" w:lineRule="auto"/>
        <w:jc w:val="both"/>
        <w:rPr>
          <w:rFonts w:ascii="Arial" w:hAnsi="Arial" w:cs="Arial"/>
          <w:sz w:val="24"/>
          <w:szCs w:val="24"/>
        </w:rPr>
      </w:pPr>
    </w:p>
    <w:p w:rsidR="001F419E" w:rsidRPr="00EA61CA" w:rsidRDefault="001F419E" w:rsidP="00EA61CA">
      <w:pPr>
        <w:spacing w:line="276" w:lineRule="auto"/>
        <w:rPr>
          <w:rFonts w:ascii="Arial" w:hAnsi="Arial" w:cs="Arial"/>
          <w:sz w:val="24"/>
          <w:szCs w:val="24"/>
        </w:rPr>
      </w:pPr>
      <w:r w:rsidRPr="00EA61CA">
        <w:rPr>
          <w:rFonts w:ascii="Arial" w:hAnsi="Arial" w:cs="Arial"/>
          <w:sz w:val="24"/>
          <w:szCs w:val="24"/>
        </w:rPr>
        <w:br w:type="page"/>
      </w:r>
    </w:p>
    <w:p w:rsidR="001F419E" w:rsidRPr="00EA61CA" w:rsidRDefault="001F419E" w:rsidP="00EA61CA">
      <w:pPr>
        <w:spacing w:line="276" w:lineRule="auto"/>
        <w:rPr>
          <w:rFonts w:ascii="Arial" w:hAnsi="Arial" w:cs="Arial"/>
          <w:b/>
          <w:i/>
          <w:sz w:val="24"/>
          <w:szCs w:val="24"/>
        </w:rPr>
      </w:pPr>
    </w:p>
    <w:p w:rsidR="00442DE5" w:rsidRPr="00EA61CA" w:rsidRDefault="00A412B9" w:rsidP="00EA61CA">
      <w:pPr>
        <w:pStyle w:val="ListParagraph"/>
        <w:numPr>
          <w:ilvl w:val="0"/>
          <w:numId w:val="12"/>
        </w:numPr>
        <w:spacing w:line="276" w:lineRule="auto"/>
        <w:rPr>
          <w:rFonts w:ascii="Arial" w:hAnsi="Arial" w:cs="Arial"/>
          <w:b/>
          <w:i/>
          <w:sz w:val="24"/>
          <w:szCs w:val="24"/>
        </w:rPr>
      </w:pPr>
      <w:r w:rsidRPr="00EA61CA">
        <w:rPr>
          <w:rFonts w:ascii="Arial" w:hAnsi="Arial" w:cs="Arial"/>
          <w:b/>
          <w:i/>
          <w:sz w:val="24"/>
          <w:szCs w:val="24"/>
        </w:rPr>
        <w:t>COMPANY DESCRIPTION:</w:t>
      </w:r>
    </w:p>
    <w:p w:rsidR="00056939" w:rsidRPr="00EA61CA" w:rsidRDefault="00056939" w:rsidP="00EA61CA">
      <w:pPr>
        <w:pStyle w:val="ListParagraph"/>
        <w:numPr>
          <w:ilvl w:val="0"/>
          <w:numId w:val="13"/>
        </w:numPr>
        <w:spacing w:line="276" w:lineRule="auto"/>
        <w:rPr>
          <w:rFonts w:ascii="Arial" w:hAnsi="Arial" w:cs="Arial"/>
          <w:i/>
          <w:sz w:val="24"/>
          <w:szCs w:val="24"/>
        </w:rPr>
      </w:pPr>
      <w:r w:rsidRPr="00EA61CA">
        <w:rPr>
          <w:rFonts w:ascii="Arial" w:hAnsi="Arial" w:cs="Arial"/>
          <w:i/>
          <w:sz w:val="24"/>
          <w:szCs w:val="24"/>
        </w:rPr>
        <w:t>B</w:t>
      </w:r>
      <w:r w:rsidR="007F256A" w:rsidRPr="00EA61CA">
        <w:rPr>
          <w:rFonts w:ascii="Arial" w:hAnsi="Arial" w:cs="Arial"/>
          <w:i/>
          <w:sz w:val="24"/>
          <w:szCs w:val="24"/>
        </w:rPr>
        <w:t>rief</w:t>
      </w:r>
      <w:r w:rsidRPr="00EA61CA">
        <w:rPr>
          <w:rFonts w:ascii="Arial" w:hAnsi="Arial" w:cs="Arial"/>
          <w:i/>
          <w:sz w:val="24"/>
          <w:szCs w:val="24"/>
        </w:rPr>
        <w:t xml:space="preserve"> history:</w:t>
      </w:r>
    </w:p>
    <w:p w:rsidR="00056939" w:rsidRPr="00EA61CA" w:rsidRDefault="0095585E" w:rsidP="00EA61CA">
      <w:pPr>
        <w:pStyle w:val="ListParagraph"/>
        <w:spacing w:line="276" w:lineRule="auto"/>
        <w:rPr>
          <w:rFonts w:ascii="Arial" w:hAnsi="Arial" w:cs="Arial"/>
          <w:sz w:val="24"/>
          <w:szCs w:val="24"/>
        </w:rPr>
      </w:pPr>
      <w:r w:rsidRPr="00EA61CA">
        <w:rPr>
          <w:rFonts w:ascii="Arial" w:hAnsi="Arial" w:cs="Arial"/>
          <w:sz w:val="24"/>
          <w:szCs w:val="24"/>
        </w:rPr>
        <w:t>DAVIS TEA is a Canadian speciality tea and tea accessory retailer based in Montreal, Quebec</w:t>
      </w:r>
      <w:r w:rsidR="009C3D58" w:rsidRPr="00EA61CA">
        <w:rPr>
          <w:rFonts w:ascii="Arial" w:hAnsi="Arial" w:cs="Arial"/>
          <w:sz w:val="24"/>
          <w:szCs w:val="24"/>
        </w:rPr>
        <w:t xml:space="preserve">. </w:t>
      </w:r>
      <w:r w:rsidRPr="00EA61CA">
        <w:rPr>
          <w:rFonts w:ascii="Arial" w:hAnsi="Arial" w:cs="Arial"/>
          <w:sz w:val="24"/>
          <w:szCs w:val="24"/>
        </w:rPr>
        <w:t>It is the largest Canadian-based specialty tea boutique in the country</w:t>
      </w:r>
      <w:r w:rsidR="009C3D58" w:rsidRPr="00EA61CA">
        <w:rPr>
          <w:rFonts w:ascii="Arial" w:hAnsi="Arial" w:cs="Arial"/>
          <w:sz w:val="24"/>
          <w:szCs w:val="24"/>
        </w:rPr>
        <w:t>. In 2008, David Segal and his cousin – Herschel Segal, launched their 1</w:t>
      </w:r>
      <w:r w:rsidR="009C3D58" w:rsidRPr="00EA61CA">
        <w:rPr>
          <w:rFonts w:ascii="Arial" w:hAnsi="Arial" w:cs="Arial"/>
          <w:sz w:val="24"/>
          <w:szCs w:val="24"/>
          <w:vertAlign w:val="superscript"/>
        </w:rPr>
        <w:t>st</w:t>
      </w:r>
      <w:r w:rsidR="009C3D58" w:rsidRPr="00EA61CA">
        <w:rPr>
          <w:rFonts w:ascii="Arial" w:hAnsi="Arial" w:cs="Arial"/>
          <w:sz w:val="24"/>
          <w:szCs w:val="24"/>
        </w:rPr>
        <w:t xml:space="preserve"> store in Toronto and then a year later, 1</w:t>
      </w:r>
      <w:r w:rsidR="009C3D58" w:rsidRPr="00EA61CA">
        <w:rPr>
          <w:rFonts w:ascii="Arial" w:hAnsi="Arial" w:cs="Arial"/>
          <w:sz w:val="24"/>
          <w:szCs w:val="24"/>
          <w:vertAlign w:val="superscript"/>
        </w:rPr>
        <w:t>st</w:t>
      </w:r>
      <w:r w:rsidR="009C3D58" w:rsidRPr="00EA61CA">
        <w:rPr>
          <w:rFonts w:ascii="Arial" w:hAnsi="Arial" w:cs="Arial"/>
          <w:sz w:val="24"/>
          <w:szCs w:val="24"/>
        </w:rPr>
        <w:t xml:space="preserve"> store in Montreal has came out. During 4 years from 2008 to 2011, they have opened 50 stores across Canada and by the end of 2012, David</w:t>
      </w:r>
      <w:r w:rsidR="0064631A" w:rsidRPr="00EA61CA">
        <w:rPr>
          <w:rFonts w:ascii="Arial" w:hAnsi="Arial" w:cs="Arial"/>
          <w:sz w:val="24"/>
          <w:szCs w:val="24"/>
        </w:rPr>
        <w:t>’</w:t>
      </w:r>
      <w:r w:rsidR="009C3D58" w:rsidRPr="00EA61CA">
        <w:rPr>
          <w:rFonts w:ascii="Arial" w:hAnsi="Arial" w:cs="Arial"/>
          <w:sz w:val="24"/>
          <w:szCs w:val="24"/>
        </w:rPr>
        <w:t xml:space="preserve">s tea expanded more than </w:t>
      </w:r>
      <w:r w:rsidR="00056939" w:rsidRPr="00EA61CA">
        <w:rPr>
          <w:rFonts w:ascii="Arial" w:hAnsi="Arial" w:cs="Arial"/>
          <w:sz w:val="24"/>
          <w:szCs w:val="24"/>
        </w:rPr>
        <w:t>75 stores. However, there is a big change in Davi</w:t>
      </w:r>
      <w:ins w:id="27" w:author="Amelie" w:date="2017-03-03T10:29:00Z">
        <w:r w:rsidR="00F54AF6">
          <w:rPr>
            <w:rFonts w:ascii="Arial" w:hAnsi="Arial" w:cs="Arial"/>
            <w:sz w:val="24"/>
            <w:szCs w:val="24"/>
          </w:rPr>
          <w:t>d’</w:t>
        </w:r>
      </w:ins>
      <w:r w:rsidR="00056939" w:rsidRPr="00EA61CA">
        <w:rPr>
          <w:rFonts w:ascii="Arial" w:hAnsi="Arial" w:cs="Arial"/>
          <w:sz w:val="24"/>
          <w:szCs w:val="24"/>
        </w:rPr>
        <w:t>s tea company at the time. In March 2016, co-founder David Segal resigned from DavidsTea then on December 8, 2016, Bullen was named Interim President and CEO, effective February 1, 2017</w:t>
      </w:r>
    </w:p>
    <w:p w:rsidR="00352572" w:rsidRPr="00EA61CA" w:rsidRDefault="00352572" w:rsidP="00EA61CA">
      <w:pPr>
        <w:pStyle w:val="ListParagraph"/>
        <w:spacing w:line="276" w:lineRule="auto"/>
        <w:rPr>
          <w:rFonts w:ascii="Arial" w:hAnsi="Arial" w:cs="Arial"/>
          <w:sz w:val="24"/>
          <w:szCs w:val="24"/>
        </w:rPr>
      </w:pPr>
    </w:p>
    <w:p w:rsidR="00EA61CA" w:rsidRPr="00EA61CA" w:rsidRDefault="00EA61CA" w:rsidP="00EA61CA">
      <w:pPr>
        <w:pStyle w:val="ListParagraph"/>
        <w:numPr>
          <w:ilvl w:val="0"/>
          <w:numId w:val="13"/>
        </w:numPr>
        <w:spacing w:line="276" w:lineRule="auto"/>
        <w:rPr>
          <w:rFonts w:ascii="Arial" w:hAnsi="Arial" w:cs="Arial"/>
          <w:i/>
          <w:sz w:val="24"/>
          <w:szCs w:val="24"/>
        </w:rPr>
      </w:pPr>
      <w:r w:rsidRPr="00EA61CA">
        <w:rPr>
          <w:rFonts w:ascii="Arial" w:hAnsi="Arial" w:cs="Arial"/>
          <w:i/>
          <w:sz w:val="24"/>
          <w:szCs w:val="24"/>
        </w:rPr>
        <w:t>Company’s mission, vision, values</w:t>
      </w:r>
      <w:r>
        <w:rPr>
          <w:rFonts w:ascii="Arial" w:hAnsi="Arial" w:cs="Arial"/>
          <w:i/>
          <w:sz w:val="24"/>
          <w:szCs w:val="24"/>
        </w:rPr>
        <w:t>:</w:t>
      </w:r>
    </w:p>
    <w:p w:rsidR="00105C08" w:rsidRPr="00EA61CA" w:rsidRDefault="007F256A" w:rsidP="00EA61CA">
      <w:pPr>
        <w:pStyle w:val="ListParagraph"/>
        <w:spacing w:line="276" w:lineRule="auto"/>
        <w:ind w:left="1440"/>
        <w:rPr>
          <w:rFonts w:ascii="Arial" w:hAnsi="Arial" w:cs="Arial"/>
          <w:sz w:val="24"/>
          <w:szCs w:val="24"/>
        </w:rPr>
      </w:pPr>
      <w:r w:rsidRPr="00EA61CA">
        <w:rPr>
          <w:rFonts w:ascii="Arial" w:hAnsi="Arial" w:cs="Arial"/>
          <w:sz w:val="24"/>
          <w:szCs w:val="24"/>
        </w:rPr>
        <w:t>The</w:t>
      </w:r>
      <w:r w:rsidR="00110785" w:rsidRPr="00EA61CA">
        <w:rPr>
          <w:rFonts w:ascii="Arial" w:hAnsi="Arial" w:cs="Arial"/>
          <w:sz w:val="24"/>
          <w:szCs w:val="24"/>
        </w:rPr>
        <w:t xml:space="preserve"> company values are important </w:t>
      </w:r>
      <w:commentRangeStart w:id="28"/>
      <w:r w:rsidR="00110785" w:rsidRPr="00EA61CA">
        <w:rPr>
          <w:rFonts w:ascii="Arial" w:hAnsi="Arial" w:cs="Arial"/>
          <w:sz w:val="24"/>
          <w:szCs w:val="24"/>
        </w:rPr>
        <w:t xml:space="preserve">to us, and we want to make sure they inform every single decision we make – from new hires to store design to social media. Our customers all our brand ambassadors and the key to our success. </w:t>
      </w:r>
      <w:r w:rsidR="00105C08" w:rsidRPr="00EA61CA">
        <w:rPr>
          <w:rFonts w:ascii="Arial" w:hAnsi="Arial" w:cs="Arial"/>
          <w:sz w:val="24"/>
          <w:szCs w:val="24"/>
        </w:rPr>
        <w:t>That’s why we woul</w:t>
      </w:r>
      <w:r w:rsidRPr="00EA61CA">
        <w:rPr>
          <w:rFonts w:ascii="Arial" w:hAnsi="Arial" w:cs="Arial"/>
          <w:sz w:val="24"/>
          <w:szCs w:val="24"/>
        </w:rPr>
        <w:t>d like to share our mission, our</w:t>
      </w:r>
      <w:r w:rsidR="00105C08" w:rsidRPr="00EA61CA">
        <w:rPr>
          <w:rFonts w:ascii="Arial" w:hAnsi="Arial" w:cs="Arial"/>
          <w:sz w:val="24"/>
          <w:szCs w:val="24"/>
        </w:rPr>
        <w:t xml:space="preserve"> </w:t>
      </w:r>
      <w:r w:rsidR="00F6541D" w:rsidRPr="00EA61CA">
        <w:rPr>
          <w:rFonts w:ascii="Arial" w:hAnsi="Arial" w:cs="Arial"/>
          <w:sz w:val="24"/>
          <w:szCs w:val="24"/>
        </w:rPr>
        <w:t>vision a</w:t>
      </w:r>
      <w:r w:rsidR="00105C08" w:rsidRPr="00EA61CA">
        <w:rPr>
          <w:rFonts w:ascii="Arial" w:hAnsi="Arial" w:cs="Arial"/>
          <w:sz w:val="24"/>
          <w:szCs w:val="24"/>
        </w:rPr>
        <w:t xml:space="preserve">nd our value to all </w:t>
      </w:r>
      <w:proofErr w:type="gramStart"/>
      <w:r w:rsidR="00105C08" w:rsidRPr="00EA61CA">
        <w:rPr>
          <w:rFonts w:ascii="Arial" w:hAnsi="Arial" w:cs="Arial"/>
          <w:sz w:val="24"/>
          <w:szCs w:val="24"/>
        </w:rPr>
        <w:t>customer</w:t>
      </w:r>
      <w:proofErr w:type="gramEnd"/>
      <w:r w:rsidR="00105C08" w:rsidRPr="00EA61CA">
        <w:rPr>
          <w:rFonts w:ascii="Arial" w:hAnsi="Arial" w:cs="Arial"/>
          <w:sz w:val="24"/>
          <w:szCs w:val="24"/>
        </w:rPr>
        <w:t>.</w:t>
      </w:r>
      <w:commentRangeEnd w:id="28"/>
      <w:r w:rsidR="00F54AF6">
        <w:rPr>
          <w:rStyle w:val="CommentReference"/>
        </w:rPr>
        <w:commentReference w:id="28"/>
      </w:r>
    </w:p>
    <w:p w:rsidR="00105C08" w:rsidRPr="00EA61CA" w:rsidRDefault="007F256A" w:rsidP="00EA61CA">
      <w:pPr>
        <w:pStyle w:val="ListParagraph"/>
        <w:numPr>
          <w:ilvl w:val="0"/>
          <w:numId w:val="2"/>
        </w:numPr>
        <w:spacing w:line="276" w:lineRule="auto"/>
        <w:rPr>
          <w:rFonts w:ascii="Arial" w:hAnsi="Arial" w:cs="Arial"/>
          <w:sz w:val="24"/>
          <w:szCs w:val="24"/>
        </w:rPr>
      </w:pPr>
      <w:r w:rsidRPr="00EA61CA">
        <w:rPr>
          <w:rFonts w:ascii="Arial" w:hAnsi="Arial" w:cs="Arial"/>
          <w:sz w:val="24"/>
          <w:szCs w:val="24"/>
        </w:rPr>
        <w:t>COMPANY VISION</w:t>
      </w:r>
      <w:r w:rsidR="00110785" w:rsidRPr="00EA61CA">
        <w:rPr>
          <w:rFonts w:ascii="Arial" w:hAnsi="Arial" w:cs="Arial"/>
          <w:sz w:val="24"/>
          <w:szCs w:val="24"/>
        </w:rPr>
        <w:t xml:space="preserve"> </w:t>
      </w:r>
      <w:r w:rsidR="00105C08" w:rsidRPr="00EA61CA">
        <w:rPr>
          <w:rFonts w:ascii="Arial" w:hAnsi="Arial" w:cs="Arial"/>
          <w:sz w:val="24"/>
          <w:szCs w:val="24"/>
        </w:rPr>
        <w:t xml:space="preserve">is </w:t>
      </w:r>
      <w:r w:rsidR="00110785" w:rsidRPr="00EA61CA">
        <w:rPr>
          <w:rFonts w:ascii="Arial" w:hAnsi="Arial" w:cs="Arial"/>
          <w:sz w:val="24"/>
          <w:szCs w:val="24"/>
        </w:rPr>
        <w:t>to share our passion for tea with the whole world.</w:t>
      </w:r>
      <w:r w:rsidR="00105C08" w:rsidRPr="00EA61CA">
        <w:rPr>
          <w:rFonts w:ascii="Arial" w:hAnsi="Arial" w:cs="Arial"/>
          <w:sz w:val="24"/>
          <w:szCs w:val="24"/>
        </w:rPr>
        <w:t xml:space="preserve">  At DAVIDsTEA, we share more than just the love of amazing tea or a great sense of humour, we share a culture – a philosophy. It’s all about how we treat our customers, our products and each other.  </w:t>
      </w:r>
    </w:p>
    <w:p w:rsidR="00105C08" w:rsidRPr="00EA61CA" w:rsidRDefault="007F256A" w:rsidP="00EA61CA">
      <w:pPr>
        <w:pStyle w:val="ListParagraph"/>
        <w:numPr>
          <w:ilvl w:val="0"/>
          <w:numId w:val="2"/>
        </w:numPr>
        <w:spacing w:line="276" w:lineRule="auto"/>
        <w:rPr>
          <w:rFonts w:ascii="Arial" w:hAnsi="Arial" w:cs="Arial"/>
          <w:sz w:val="24"/>
          <w:szCs w:val="24"/>
        </w:rPr>
      </w:pPr>
      <w:r w:rsidRPr="00EA61CA">
        <w:rPr>
          <w:rFonts w:ascii="Arial" w:hAnsi="Arial" w:cs="Arial"/>
          <w:sz w:val="24"/>
          <w:szCs w:val="24"/>
        </w:rPr>
        <w:t xml:space="preserve"> COMPANY</w:t>
      </w:r>
      <w:r w:rsidR="00110785" w:rsidRPr="00EA61CA">
        <w:rPr>
          <w:rFonts w:ascii="Arial" w:hAnsi="Arial" w:cs="Arial"/>
          <w:sz w:val="24"/>
          <w:szCs w:val="24"/>
        </w:rPr>
        <w:t xml:space="preserve"> MISSION to make tea fun and accessible to all.</w:t>
      </w:r>
      <w:r w:rsidR="00105C08" w:rsidRPr="00EA61CA">
        <w:rPr>
          <w:rFonts w:ascii="Arial" w:hAnsi="Arial" w:cs="Arial"/>
          <w:sz w:val="24"/>
          <w:szCs w:val="24"/>
        </w:rPr>
        <w:t xml:space="preserve"> It’s what makes us such a fun place to visit, an easy place to love…and a great place to work.</w:t>
      </w:r>
    </w:p>
    <w:p w:rsidR="00110785" w:rsidRPr="00EA61CA" w:rsidRDefault="007F256A" w:rsidP="00EA61CA">
      <w:pPr>
        <w:pStyle w:val="ListParagraph"/>
        <w:numPr>
          <w:ilvl w:val="0"/>
          <w:numId w:val="2"/>
        </w:numPr>
        <w:spacing w:line="276" w:lineRule="auto"/>
        <w:rPr>
          <w:rFonts w:ascii="Arial" w:hAnsi="Arial" w:cs="Arial"/>
          <w:sz w:val="24"/>
          <w:szCs w:val="24"/>
        </w:rPr>
      </w:pPr>
      <w:r w:rsidRPr="00EA61CA">
        <w:rPr>
          <w:rFonts w:ascii="Arial" w:hAnsi="Arial" w:cs="Arial"/>
          <w:sz w:val="24"/>
          <w:szCs w:val="24"/>
        </w:rPr>
        <w:t>COMPANY</w:t>
      </w:r>
      <w:r w:rsidR="00105C08" w:rsidRPr="00EA61CA">
        <w:rPr>
          <w:rFonts w:ascii="Arial" w:hAnsi="Arial" w:cs="Arial"/>
          <w:sz w:val="24"/>
          <w:szCs w:val="24"/>
        </w:rPr>
        <w:t xml:space="preserve"> VALUES:</w:t>
      </w:r>
    </w:p>
    <w:p w:rsidR="00105C08" w:rsidRPr="00EA61CA" w:rsidRDefault="00105C08" w:rsidP="00EA61CA">
      <w:pPr>
        <w:pStyle w:val="ListParagraph"/>
        <w:numPr>
          <w:ilvl w:val="0"/>
          <w:numId w:val="4"/>
        </w:numPr>
        <w:spacing w:line="276" w:lineRule="auto"/>
        <w:rPr>
          <w:rFonts w:ascii="Arial" w:hAnsi="Arial" w:cs="Arial"/>
          <w:sz w:val="24"/>
          <w:szCs w:val="24"/>
        </w:rPr>
      </w:pPr>
      <w:r w:rsidRPr="00EA61CA">
        <w:rPr>
          <w:rFonts w:ascii="Arial" w:hAnsi="Arial" w:cs="Arial"/>
          <w:sz w:val="24"/>
          <w:szCs w:val="24"/>
        </w:rPr>
        <w:t>FUN:</w:t>
      </w:r>
      <w:r w:rsidR="00110785" w:rsidRPr="00EA61CA">
        <w:rPr>
          <w:rFonts w:ascii="Arial" w:hAnsi="Arial" w:cs="Arial"/>
          <w:sz w:val="24"/>
          <w:szCs w:val="24"/>
        </w:rPr>
        <w:t xml:space="preserve"> </w:t>
      </w:r>
      <w:r w:rsidRPr="00EA61CA">
        <w:rPr>
          <w:rFonts w:ascii="Arial" w:hAnsi="Arial" w:cs="Arial"/>
          <w:sz w:val="24"/>
          <w:szCs w:val="24"/>
        </w:rPr>
        <w:t>Creating customer</w:t>
      </w:r>
      <w:r w:rsidR="00F6541D" w:rsidRPr="00EA61CA">
        <w:rPr>
          <w:rFonts w:ascii="Arial" w:hAnsi="Arial" w:cs="Arial"/>
          <w:sz w:val="24"/>
          <w:szCs w:val="24"/>
        </w:rPr>
        <w:t>s</w:t>
      </w:r>
      <w:r w:rsidRPr="00EA61CA">
        <w:rPr>
          <w:rFonts w:ascii="Arial" w:hAnsi="Arial" w:cs="Arial"/>
          <w:sz w:val="24"/>
          <w:szCs w:val="24"/>
        </w:rPr>
        <w:t xml:space="preserve"> smiles with our special and unique </w:t>
      </w:r>
      <w:r w:rsidR="00110785" w:rsidRPr="00EA61CA">
        <w:rPr>
          <w:rFonts w:ascii="Arial" w:hAnsi="Arial" w:cs="Arial"/>
          <w:sz w:val="24"/>
          <w:szCs w:val="24"/>
        </w:rPr>
        <w:t>light, energetic and un-academic tone</w:t>
      </w:r>
      <w:r w:rsidRPr="00EA61CA">
        <w:rPr>
          <w:rFonts w:ascii="Arial" w:hAnsi="Arial" w:cs="Arial"/>
          <w:sz w:val="24"/>
          <w:szCs w:val="24"/>
        </w:rPr>
        <w:t xml:space="preserve"> </w:t>
      </w:r>
      <w:r w:rsidR="00F6541D" w:rsidRPr="00EA61CA">
        <w:rPr>
          <w:rFonts w:ascii="Arial" w:hAnsi="Arial" w:cs="Arial"/>
          <w:sz w:val="24"/>
          <w:szCs w:val="24"/>
        </w:rPr>
        <w:t xml:space="preserve">of </w:t>
      </w:r>
      <w:r w:rsidRPr="00EA61CA">
        <w:rPr>
          <w:rFonts w:ascii="Arial" w:hAnsi="Arial" w:cs="Arial"/>
          <w:sz w:val="24"/>
          <w:szCs w:val="24"/>
        </w:rPr>
        <w:t>tea flavor</w:t>
      </w:r>
      <w:r w:rsidR="00F6541D" w:rsidRPr="00EA61CA">
        <w:rPr>
          <w:rFonts w:ascii="Arial" w:hAnsi="Arial" w:cs="Arial"/>
          <w:sz w:val="24"/>
          <w:szCs w:val="24"/>
        </w:rPr>
        <w:t>s</w:t>
      </w:r>
      <w:r w:rsidR="00110785" w:rsidRPr="00EA61CA">
        <w:rPr>
          <w:rFonts w:ascii="Arial" w:hAnsi="Arial" w:cs="Arial"/>
          <w:sz w:val="24"/>
          <w:szCs w:val="24"/>
        </w:rPr>
        <w:t xml:space="preserve">. </w:t>
      </w:r>
    </w:p>
    <w:p w:rsidR="00105C08" w:rsidRPr="00EA61CA" w:rsidRDefault="00105C08" w:rsidP="00EA61CA">
      <w:pPr>
        <w:pStyle w:val="ListParagraph"/>
        <w:numPr>
          <w:ilvl w:val="0"/>
          <w:numId w:val="4"/>
        </w:numPr>
        <w:spacing w:line="276" w:lineRule="auto"/>
        <w:rPr>
          <w:rFonts w:ascii="Arial" w:hAnsi="Arial" w:cs="Arial"/>
          <w:sz w:val="24"/>
          <w:szCs w:val="24"/>
        </w:rPr>
      </w:pPr>
      <w:r w:rsidRPr="00EA61CA">
        <w:rPr>
          <w:rFonts w:ascii="Arial" w:hAnsi="Arial" w:cs="Arial"/>
          <w:sz w:val="24"/>
          <w:szCs w:val="24"/>
        </w:rPr>
        <w:t>FRIENDLY: Demystifying tea associate with above-and-beyond service will s</w:t>
      </w:r>
      <w:r w:rsidR="00110785" w:rsidRPr="00EA61CA">
        <w:rPr>
          <w:rFonts w:ascii="Arial" w:hAnsi="Arial" w:cs="Arial"/>
          <w:sz w:val="24"/>
          <w:szCs w:val="24"/>
        </w:rPr>
        <w:t>urprising and delighting our customers.</w:t>
      </w:r>
    </w:p>
    <w:p w:rsidR="00F6541D" w:rsidRPr="00EA61CA" w:rsidRDefault="00105C08" w:rsidP="00EA61CA">
      <w:pPr>
        <w:pStyle w:val="ListParagraph"/>
        <w:numPr>
          <w:ilvl w:val="0"/>
          <w:numId w:val="4"/>
        </w:numPr>
        <w:spacing w:line="276" w:lineRule="auto"/>
        <w:rPr>
          <w:rFonts w:ascii="Arial" w:hAnsi="Arial" w:cs="Arial"/>
          <w:sz w:val="24"/>
          <w:szCs w:val="24"/>
        </w:rPr>
      </w:pPr>
      <w:r w:rsidRPr="00EA61CA">
        <w:rPr>
          <w:rFonts w:ascii="Arial" w:hAnsi="Arial" w:cs="Arial"/>
          <w:sz w:val="24"/>
          <w:szCs w:val="24"/>
        </w:rPr>
        <w:t>INNOVATION:</w:t>
      </w:r>
      <w:r w:rsidR="00110785" w:rsidRPr="00EA61CA">
        <w:rPr>
          <w:rFonts w:ascii="Arial" w:hAnsi="Arial" w:cs="Arial"/>
          <w:sz w:val="24"/>
          <w:szCs w:val="24"/>
        </w:rPr>
        <w:t xml:space="preserve"> </w:t>
      </w:r>
      <w:r w:rsidR="00F6541D" w:rsidRPr="00EA61CA">
        <w:rPr>
          <w:rFonts w:ascii="Arial" w:hAnsi="Arial" w:cs="Arial"/>
          <w:sz w:val="24"/>
          <w:szCs w:val="24"/>
        </w:rPr>
        <w:t>We keen on innovating our products u</w:t>
      </w:r>
      <w:r w:rsidR="00110785" w:rsidRPr="00EA61CA">
        <w:rPr>
          <w:rFonts w:ascii="Arial" w:hAnsi="Arial" w:cs="Arial"/>
          <w:sz w:val="24"/>
          <w:szCs w:val="24"/>
        </w:rPr>
        <w:t>nique, exclusive blends and</w:t>
      </w:r>
      <w:r w:rsidR="00F6541D" w:rsidRPr="00EA61CA">
        <w:rPr>
          <w:rFonts w:ascii="Arial" w:hAnsi="Arial" w:cs="Arial"/>
          <w:sz w:val="24"/>
          <w:szCs w:val="24"/>
        </w:rPr>
        <w:t xml:space="preserve"> in-house designed accessories in order to adapt with our customers’ desires.</w:t>
      </w:r>
    </w:p>
    <w:p w:rsidR="00105C08" w:rsidRPr="0004577B" w:rsidRDefault="00105C08" w:rsidP="00EA61CA">
      <w:pPr>
        <w:pStyle w:val="ListParagraph"/>
        <w:numPr>
          <w:ilvl w:val="0"/>
          <w:numId w:val="4"/>
        </w:numPr>
        <w:spacing w:line="276" w:lineRule="auto"/>
        <w:rPr>
          <w:rFonts w:ascii="Arial" w:hAnsi="Arial" w:cs="Arial"/>
          <w:sz w:val="24"/>
          <w:szCs w:val="24"/>
          <w:lang w:val="fr-CA"/>
          <w:rPrChange w:id="29" w:author="Amelie" w:date="2017-03-03T09:50:00Z">
            <w:rPr>
              <w:rFonts w:ascii="Arial" w:hAnsi="Arial" w:cs="Arial"/>
              <w:sz w:val="24"/>
              <w:szCs w:val="24"/>
            </w:rPr>
          </w:rPrChange>
        </w:rPr>
      </w:pPr>
      <w:r w:rsidRPr="0004577B">
        <w:rPr>
          <w:rFonts w:ascii="Arial" w:hAnsi="Arial" w:cs="Arial"/>
          <w:sz w:val="24"/>
          <w:szCs w:val="24"/>
          <w:lang w:val="fr-CA"/>
          <w:rPrChange w:id="30" w:author="Amelie" w:date="2017-03-03T09:50:00Z">
            <w:rPr>
              <w:rFonts w:ascii="Arial" w:hAnsi="Arial" w:cs="Arial"/>
              <w:sz w:val="24"/>
              <w:szCs w:val="24"/>
            </w:rPr>
          </w:rPrChange>
        </w:rPr>
        <w:t>RESPONSIBLE:</w:t>
      </w:r>
      <w:r w:rsidR="00110785" w:rsidRPr="0004577B">
        <w:rPr>
          <w:rFonts w:ascii="Arial" w:hAnsi="Arial" w:cs="Arial"/>
          <w:sz w:val="24"/>
          <w:szCs w:val="24"/>
          <w:lang w:val="fr-CA"/>
          <w:rPrChange w:id="31" w:author="Amelie" w:date="2017-03-03T09:50:00Z">
            <w:rPr>
              <w:rFonts w:ascii="Arial" w:hAnsi="Arial" w:cs="Arial"/>
              <w:sz w:val="24"/>
              <w:szCs w:val="24"/>
            </w:rPr>
          </w:rPrChange>
        </w:rPr>
        <w:t xml:space="preserve"> </w:t>
      </w:r>
      <w:proofErr w:type="spellStart"/>
      <w:r w:rsidR="00110785" w:rsidRPr="0004577B">
        <w:rPr>
          <w:rFonts w:ascii="Arial" w:hAnsi="Arial" w:cs="Arial"/>
          <w:sz w:val="24"/>
          <w:szCs w:val="24"/>
          <w:lang w:val="fr-CA"/>
          <w:rPrChange w:id="32" w:author="Amelie" w:date="2017-03-03T09:50:00Z">
            <w:rPr>
              <w:rFonts w:ascii="Arial" w:hAnsi="Arial" w:cs="Arial"/>
              <w:sz w:val="24"/>
              <w:szCs w:val="24"/>
            </w:rPr>
          </w:rPrChange>
        </w:rPr>
        <w:t>Organic</w:t>
      </w:r>
      <w:proofErr w:type="spellEnd"/>
      <w:r w:rsidR="00110785" w:rsidRPr="0004577B">
        <w:rPr>
          <w:rFonts w:ascii="Arial" w:hAnsi="Arial" w:cs="Arial"/>
          <w:sz w:val="24"/>
          <w:szCs w:val="24"/>
          <w:lang w:val="fr-CA"/>
          <w:rPrChange w:id="33" w:author="Amelie" w:date="2017-03-03T09:50:00Z">
            <w:rPr>
              <w:rFonts w:ascii="Arial" w:hAnsi="Arial" w:cs="Arial"/>
              <w:sz w:val="24"/>
              <w:szCs w:val="24"/>
            </w:rPr>
          </w:rPrChange>
        </w:rPr>
        <w:t>,</w:t>
      </w:r>
      <w:r w:rsidRPr="0004577B">
        <w:rPr>
          <w:rFonts w:ascii="Arial" w:hAnsi="Arial" w:cs="Arial"/>
          <w:sz w:val="24"/>
          <w:szCs w:val="24"/>
          <w:lang w:val="fr-CA"/>
          <w:rPrChange w:id="34" w:author="Amelie" w:date="2017-03-03T09:50:00Z">
            <w:rPr>
              <w:rFonts w:ascii="Arial" w:hAnsi="Arial" w:cs="Arial"/>
              <w:sz w:val="24"/>
              <w:szCs w:val="24"/>
            </w:rPr>
          </w:rPrChange>
        </w:rPr>
        <w:t xml:space="preserve"> </w:t>
      </w:r>
      <w:proofErr w:type="spellStart"/>
      <w:r w:rsidR="00110785" w:rsidRPr="0004577B">
        <w:rPr>
          <w:rFonts w:ascii="Arial" w:hAnsi="Arial" w:cs="Arial"/>
          <w:sz w:val="24"/>
          <w:szCs w:val="24"/>
          <w:lang w:val="fr-CA"/>
          <w:rPrChange w:id="35" w:author="Amelie" w:date="2017-03-03T09:50:00Z">
            <w:rPr>
              <w:rFonts w:ascii="Arial" w:hAnsi="Arial" w:cs="Arial"/>
              <w:sz w:val="24"/>
              <w:szCs w:val="24"/>
            </w:rPr>
          </w:rPrChange>
        </w:rPr>
        <w:t>compostable</w:t>
      </w:r>
      <w:proofErr w:type="spellEnd"/>
      <w:r w:rsidR="00110785" w:rsidRPr="0004577B">
        <w:rPr>
          <w:rFonts w:ascii="Arial" w:hAnsi="Arial" w:cs="Arial"/>
          <w:sz w:val="24"/>
          <w:szCs w:val="24"/>
          <w:lang w:val="fr-CA"/>
          <w:rPrChange w:id="36" w:author="Amelie" w:date="2017-03-03T09:50:00Z">
            <w:rPr>
              <w:rFonts w:ascii="Arial" w:hAnsi="Arial" w:cs="Arial"/>
              <w:sz w:val="24"/>
              <w:szCs w:val="24"/>
            </w:rPr>
          </w:rPrChange>
        </w:rPr>
        <w:t>,</w:t>
      </w:r>
      <w:r w:rsidRPr="0004577B">
        <w:rPr>
          <w:rFonts w:ascii="Arial" w:hAnsi="Arial" w:cs="Arial"/>
          <w:sz w:val="24"/>
          <w:szCs w:val="24"/>
          <w:lang w:val="fr-CA"/>
          <w:rPrChange w:id="37" w:author="Amelie" w:date="2017-03-03T09:50:00Z">
            <w:rPr>
              <w:rFonts w:ascii="Arial" w:hAnsi="Arial" w:cs="Arial"/>
              <w:sz w:val="24"/>
              <w:szCs w:val="24"/>
            </w:rPr>
          </w:rPrChange>
        </w:rPr>
        <w:t xml:space="preserve"> </w:t>
      </w:r>
      <w:r w:rsidR="00110785" w:rsidRPr="0004577B">
        <w:rPr>
          <w:rFonts w:ascii="Arial" w:hAnsi="Arial" w:cs="Arial"/>
          <w:sz w:val="24"/>
          <w:szCs w:val="24"/>
          <w:lang w:val="fr-CA"/>
          <w:rPrChange w:id="38" w:author="Amelie" w:date="2017-03-03T09:50:00Z">
            <w:rPr>
              <w:rFonts w:ascii="Arial" w:hAnsi="Arial" w:cs="Arial"/>
              <w:sz w:val="24"/>
              <w:szCs w:val="24"/>
            </w:rPr>
          </w:rPrChange>
        </w:rPr>
        <w:t xml:space="preserve">recyclable, </w:t>
      </w:r>
      <w:proofErr w:type="spellStart"/>
      <w:r w:rsidR="00110785" w:rsidRPr="0004577B">
        <w:rPr>
          <w:rFonts w:ascii="Arial" w:hAnsi="Arial" w:cs="Arial"/>
          <w:sz w:val="24"/>
          <w:szCs w:val="24"/>
          <w:lang w:val="fr-CA"/>
          <w:rPrChange w:id="39" w:author="Amelie" w:date="2017-03-03T09:50:00Z">
            <w:rPr>
              <w:rFonts w:ascii="Arial" w:hAnsi="Arial" w:cs="Arial"/>
              <w:sz w:val="24"/>
              <w:szCs w:val="24"/>
            </w:rPr>
          </w:rPrChange>
        </w:rPr>
        <w:t>reusable</w:t>
      </w:r>
      <w:proofErr w:type="spellEnd"/>
      <w:r w:rsidR="00110785" w:rsidRPr="0004577B">
        <w:rPr>
          <w:rFonts w:ascii="Arial" w:hAnsi="Arial" w:cs="Arial"/>
          <w:sz w:val="24"/>
          <w:szCs w:val="24"/>
          <w:lang w:val="fr-CA"/>
          <w:rPrChange w:id="40" w:author="Amelie" w:date="2017-03-03T09:50:00Z">
            <w:rPr>
              <w:rFonts w:ascii="Arial" w:hAnsi="Arial" w:cs="Arial"/>
              <w:sz w:val="24"/>
              <w:szCs w:val="24"/>
            </w:rPr>
          </w:rPrChange>
        </w:rPr>
        <w:t xml:space="preserve">. </w:t>
      </w:r>
    </w:p>
    <w:p w:rsidR="00110785" w:rsidRPr="00EA61CA" w:rsidRDefault="00105C08" w:rsidP="00EA61CA">
      <w:pPr>
        <w:pStyle w:val="ListParagraph"/>
        <w:numPr>
          <w:ilvl w:val="0"/>
          <w:numId w:val="4"/>
        </w:numPr>
        <w:spacing w:line="276" w:lineRule="auto"/>
        <w:rPr>
          <w:rFonts w:ascii="Arial" w:hAnsi="Arial" w:cs="Arial"/>
          <w:sz w:val="24"/>
          <w:szCs w:val="24"/>
        </w:rPr>
      </w:pPr>
      <w:r w:rsidRPr="00EA61CA">
        <w:rPr>
          <w:rFonts w:ascii="Arial" w:hAnsi="Arial" w:cs="Arial"/>
          <w:sz w:val="24"/>
          <w:szCs w:val="24"/>
        </w:rPr>
        <w:t>PASSION:</w:t>
      </w:r>
      <w:r w:rsidR="00110785" w:rsidRPr="00EA61CA">
        <w:rPr>
          <w:rFonts w:ascii="Arial" w:hAnsi="Arial" w:cs="Arial"/>
          <w:sz w:val="24"/>
          <w:szCs w:val="24"/>
        </w:rPr>
        <w:t xml:space="preserve"> Commitment, enthusiasm and pride in the company. Love and excitement for what we sell and what we stand for.</w:t>
      </w:r>
    </w:p>
    <w:p w:rsidR="00F6541D" w:rsidRPr="00EA61CA" w:rsidRDefault="00110785" w:rsidP="00EA61CA">
      <w:pPr>
        <w:pStyle w:val="ListParagraph"/>
        <w:spacing w:line="276" w:lineRule="auto"/>
        <w:rPr>
          <w:rFonts w:ascii="Arial" w:hAnsi="Arial" w:cs="Arial"/>
          <w:sz w:val="24"/>
          <w:szCs w:val="24"/>
        </w:rPr>
      </w:pPr>
      <w:r w:rsidRPr="00EA61CA">
        <w:rPr>
          <w:rFonts w:ascii="Arial" w:hAnsi="Arial" w:cs="Arial"/>
          <w:sz w:val="24"/>
          <w:szCs w:val="24"/>
        </w:rPr>
        <w:t xml:space="preserve"> </w:t>
      </w:r>
    </w:p>
    <w:p w:rsidR="00F6541D" w:rsidRPr="00EA61CA" w:rsidRDefault="00F6541D" w:rsidP="00EA61CA">
      <w:pPr>
        <w:pStyle w:val="ListParagraph"/>
        <w:spacing w:line="276" w:lineRule="auto"/>
        <w:rPr>
          <w:rFonts w:ascii="Arial" w:hAnsi="Arial" w:cs="Arial"/>
          <w:sz w:val="24"/>
          <w:szCs w:val="24"/>
        </w:rPr>
      </w:pPr>
    </w:p>
    <w:p w:rsidR="00F6541D" w:rsidRPr="00EA61CA" w:rsidRDefault="00F6541D" w:rsidP="00EA61CA">
      <w:pPr>
        <w:pStyle w:val="ListParagraph"/>
        <w:numPr>
          <w:ilvl w:val="0"/>
          <w:numId w:val="13"/>
        </w:numPr>
        <w:spacing w:line="276" w:lineRule="auto"/>
        <w:rPr>
          <w:rFonts w:ascii="Arial" w:hAnsi="Arial" w:cs="Arial"/>
          <w:i/>
          <w:sz w:val="24"/>
          <w:szCs w:val="24"/>
        </w:rPr>
      </w:pPr>
      <w:r w:rsidRPr="00EA61CA">
        <w:rPr>
          <w:rFonts w:ascii="Arial" w:hAnsi="Arial" w:cs="Arial"/>
          <w:i/>
          <w:sz w:val="24"/>
          <w:szCs w:val="24"/>
        </w:rPr>
        <w:t>Corporate structure</w:t>
      </w:r>
      <w:r w:rsidR="001F63A5">
        <w:rPr>
          <w:rFonts w:ascii="Arial" w:hAnsi="Arial" w:cs="Arial"/>
          <w:i/>
          <w:sz w:val="24"/>
          <w:szCs w:val="24"/>
        </w:rPr>
        <w:t xml:space="preserve"> and management</w:t>
      </w:r>
      <w:r w:rsidRPr="00EA61CA">
        <w:rPr>
          <w:rFonts w:ascii="Arial" w:hAnsi="Arial" w:cs="Arial"/>
          <w:i/>
          <w:sz w:val="24"/>
          <w:szCs w:val="24"/>
        </w:rPr>
        <w:t>:</w:t>
      </w:r>
    </w:p>
    <w:p w:rsidR="00F6541D"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lastRenderedPageBreak/>
        <w:t>Christine Bullen - Interim President &amp; CEO</w:t>
      </w:r>
    </w:p>
    <w:p w:rsidR="00F6541D"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t xml:space="preserve">Luis </w:t>
      </w:r>
      <w:proofErr w:type="spellStart"/>
      <w:r w:rsidRPr="00EA61CA">
        <w:rPr>
          <w:rFonts w:ascii="Arial" w:hAnsi="Arial" w:cs="Arial"/>
          <w:sz w:val="24"/>
          <w:szCs w:val="24"/>
        </w:rPr>
        <w:t>Borgen</w:t>
      </w:r>
      <w:proofErr w:type="spellEnd"/>
      <w:r w:rsidRPr="00EA61CA">
        <w:rPr>
          <w:rFonts w:ascii="Arial" w:hAnsi="Arial" w:cs="Arial"/>
          <w:sz w:val="24"/>
          <w:szCs w:val="24"/>
        </w:rPr>
        <w:t xml:space="preserve"> - Chief Financial Officer</w:t>
      </w:r>
    </w:p>
    <w:p w:rsidR="00F6541D"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t xml:space="preserve">Howard </w:t>
      </w:r>
      <w:proofErr w:type="spellStart"/>
      <w:r w:rsidRPr="00EA61CA">
        <w:rPr>
          <w:rFonts w:ascii="Arial" w:hAnsi="Arial" w:cs="Arial"/>
          <w:sz w:val="24"/>
          <w:szCs w:val="24"/>
        </w:rPr>
        <w:t>Tafler</w:t>
      </w:r>
      <w:proofErr w:type="spellEnd"/>
      <w:r w:rsidRPr="00EA61CA">
        <w:rPr>
          <w:rFonts w:ascii="Arial" w:hAnsi="Arial" w:cs="Arial"/>
          <w:sz w:val="24"/>
          <w:szCs w:val="24"/>
        </w:rPr>
        <w:t xml:space="preserve"> - Chief Accounting Officer</w:t>
      </w:r>
    </w:p>
    <w:p w:rsidR="00F6541D"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t>Marc Macdonald - Chief HR Officer</w:t>
      </w:r>
    </w:p>
    <w:p w:rsidR="00F6541D"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t>Edmund Noonan - Head of Real Estate</w:t>
      </w:r>
    </w:p>
    <w:p w:rsidR="00F6541D"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t xml:space="preserve">Lisa </w:t>
      </w:r>
      <w:proofErr w:type="spellStart"/>
      <w:r w:rsidRPr="00EA61CA">
        <w:rPr>
          <w:rFonts w:ascii="Arial" w:hAnsi="Arial" w:cs="Arial"/>
          <w:sz w:val="24"/>
          <w:szCs w:val="24"/>
        </w:rPr>
        <w:t>Nordin</w:t>
      </w:r>
      <w:proofErr w:type="spellEnd"/>
      <w:r w:rsidRPr="00EA61CA">
        <w:rPr>
          <w:rFonts w:ascii="Arial" w:hAnsi="Arial" w:cs="Arial"/>
          <w:sz w:val="24"/>
          <w:szCs w:val="24"/>
        </w:rPr>
        <w:t xml:space="preserve"> -  National Director of Operations</w:t>
      </w:r>
    </w:p>
    <w:p w:rsidR="00F6541D"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t>Doug Higginbotham – Head of Supply Chain</w:t>
      </w:r>
    </w:p>
    <w:p w:rsidR="00056939" w:rsidRPr="00EA61CA" w:rsidRDefault="00F6541D" w:rsidP="00EA61CA">
      <w:pPr>
        <w:pStyle w:val="ListParagraph"/>
        <w:numPr>
          <w:ilvl w:val="0"/>
          <w:numId w:val="5"/>
        </w:numPr>
        <w:spacing w:line="276" w:lineRule="auto"/>
        <w:rPr>
          <w:rFonts w:ascii="Arial" w:hAnsi="Arial" w:cs="Arial"/>
          <w:sz w:val="24"/>
          <w:szCs w:val="24"/>
        </w:rPr>
      </w:pPr>
      <w:r w:rsidRPr="00EA61CA">
        <w:rPr>
          <w:rFonts w:ascii="Arial" w:hAnsi="Arial" w:cs="Arial"/>
          <w:sz w:val="24"/>
          <w:szCs w:val="24"/>
        </w:rPr>
        <w:t>Ownership: DAVID SEGAL and HERSCHEL SEGAL</w:t>
      </w:r>
    </w:p>
    <w:p w:rsidR="00352572" w:rsidRPr="00EA61CA" w:rsidRDefault="00352572" w:rsidP="00EA61CA">
      <w:pPr>
        <w:pStyle w:val="ListParagraph"/>
        <w:spacing w:line="276" w:lineRule="auto"/>
        <w:ind w:left="1272"/>
        <w:rPr>
          <w:rFonts w:ascii="Arial" w:hAnsi="Arial" w:cs="Arial"/>
          <w:i/>
          <w:sz w:val="24"/>
          <w:szCs w:val="24"/>
        </w:rPr>
      </w:pPr>
    </w:p>
    <w:p w:rsidR="00F6541D" w:rsidRPr="00EA61CA" w:rsidRDefault="00352572" w:rsidP="00EA61CA">
      <w:pPr>
        <w:pStyle w:val="ListParagraph"/>
        <w:numPr>
          <w:ilvl w:val="0"/>
          <w:numId w:val="13"/>
        </w:numPr>
        <w:spacing w:line="276" w:lineRule="auto"/>
        <w:rPr>
          <w:rFonts w:ascii="Arial" w:hAnsi="Arial" w:cs="Arial"/>
          <w:i/>
          <w:sz w:val="24"/>
          <w:szCs w:val="24"/>
        </w:rPr>
      </w:pPr>
      <w:r w:rsidRPr="00EA61CA">
        <w:rPr>
          <w:rFonts w:ascii="Arial" w:hAnsi="Arial" w:cs="Arial"/>
          <w:i/>
          <w:sz w:val="24"/>
          <w:szCs w:val="24"/>
        </w:rPr>
        <w:t>OUR STRENGTHES AND COMPETENCIES:</w:t>
      </w:r>
    </w:p>
    <w:p w:rsidR="00985034" w:rsidRPr="00EA61CA" w:rsidRDefault="00985034" w:rsidP="00EA61CA">
      <w:pPr>
        <w:pStyle w:val="ListParagraph"/>
        <w:numPr>
          <w:ilvl w:val="0"/>
          <w:numId w:val="7"/>
        </w:numPr>
        <w:spacing w:line="276" w:lineRule="auto"/>
        <w:rPr>
          <w:rFonts w:ascii="Arial" w:hAnsi="Arial" w:cs="Arial"/>
          <w:sz w:val="24"/>
          <w:szCs w:val="24"/>
        </w:rPr>
      </w:pPr>
      <w:r w:rsidRPr="00EA61CA">
        <w:rPr>
          <w:rFonts w:ascii="Arial" w:hAnsi="Arial" w:cs="Arial"/>
          <w:sz w:val="24"/>
          <w:szCs w:val="24"/>
        </w:rPr>
        <w:t>Experience management in entrepreneurship</w:t>
      </w:r>
      <w:r w:rsidR="00D6161B" w:rsidRPr="00EA61CA">
        <w:rPr>
          <w:rFonts w:ascii="Arial" w:hAnsi="Arial" w:cs="Arial"/>
          <w:sz w:val="24"/>
          <w:szCs w:val="24"/>
        </w:rPr>
        <w:t>.</w:t>
      </w:r>
    </w:p>
    <w:p w:rsidR="00985034" w:rsidRPr="00EA61CA" w:rsidRDefault="00985034" w:rsidP="00EA61CA">
      <w:pPr>
        <w:pStyle w:val="ListParagraph"/>
        <w:numPr>
          <w:ilvl w:val="0"/>
          <w:numId w:val="7"/>
        </w:numPr>
        <w:spacing w:line="276" w:lineRule="auto"/>
        <w:rPr>
          <w:rFonts w:ascii="Arial" w:hAnsi="Arial" w:cs="Arial"/>
          <w:sz w:val="24"/>
          <w:szCs w:val="24"/>
        </w:rPr>
      </w:pPr>
      <w:r w:rsidRPr="00EA61CA">
        <w:rPr>
          <w:rFonts w:ascii="Arial" w:hAnsi="Arial" w:cs="Arial"/>
          <w:sz w:val="24"/>
          <w:szCs w:val="24"/>
        </w:rPr>
        <w:t>Tea experts</w:t>
      </w:r>
      <w:r w:rsidR="00D6161B" w:rsidRPr="00EA61CA">
        <w:rPr>
          <w:rFonts w:ascii="Arial" w:hAnsi="Arial" w:cs="Arial"/>
          <w:sz w:val="24"/>
          <w:szCs w:val="24"/>
        </w:rPr>
        <w:t>.</w:t>
      </w:r>
    </w:p>
    <w:p w:rsidR="00D6161B" w:rsidRPr="00EA61CA" w:rsidRDefault="00D6161B" w:rsidP="00EA61CA">
      <w:pPr>
        <w:pStyle w:val="ListParagraph"/>
        <w:numPr>
          <w:ilvl w:val="0"/>
          <w:numId w:val="7"/>
        </w:numPr>
        <w:spacing w:line="276" w:lineRule="auto"/>
        <w:rPr>
          <w:rFonts w:ascii="Arial" w:hAnsi="Arial" w:cs="Arial"/>
          <w:sz w:val="24"/>
          <w:szCs w:val="24"/>
        </w:rPr>
      </w:pPr>
      <w:r w:rsidRPr="00EA61CA">
        <w:rPr>
          <w:rFonts w:ascii="Arial" w:hAnsi="Arial" w:cs="Arial"/>
          <w:sz w:val="24"/>
          <w:szCs w:val="24"/>
        </w:rPr>
        <w:t>High quality of tea, diversified blends from around the world.</w:t>
      </w:r>
    </w:p>
    <w:p w:rsidR="00985034" w:rsidRPr="00EA61CA" w:rsidRDefault="00985034" w:rsidP="00EA61CA">
      <w:pPr>
        <w:pStyle w:val="ListParagraph"/>
        <w:numPr>
          <w:ilvl w:val="0"/>
          <w:numId w:val="7"/>
        </w:numPr>
        <w:spacing w:line="276" w:lineRule="auto"/>
        <w:rPr>
          <w:rFonts w:ascii="Arial" w:hAnsi="Arial" w:cs="Arial"/>
          <w:sz w:val="24"/>
          <w:szCs w:val="24"/>
        </w:rPr>
      </w:pPr>
      <w:r w:rsidRPr="00EA61CA">
        <w:rPr>
          <w:rFonts w:ascii="Arial" w:hAnsi="Arial" w:cs="Arial"/>
          <w:sz w:val="24"/>
          <w:szCs w:val="24"/>
        </w:rPr>
        <w:t>Friendly and outgoing staff</w:t>
      </w:r>
      <w:r w:rsidR="00D6161B" w:rsidRPr="00EA61CA">
        <w:rPr>
          <w:rFonts w:ascii="Arial" w:hAnsi="Arial" w:cs="Arial"/>
          <w:sz w:val="24"/>
          <w:szCs w:val="24"/>
        </w:rPr>
        <w:t>s.</w:t>
      </w:r>
    </w:p>
    <w:p w:rsidR="00985034" w:rsidRPr="00EA61CA" w:rsidRDefault="00D6161B" w:rsidP="00EA61CA">
      <w:pPr>
        <w:pStyle w:val="ListParagraph"/>
        <w:numPr>
          <w:ilvl w:val="0"/>
          <w:numId w:val="7"/>
        </w:numPr>
        <w:spacing w:line="276" w:lineRule="auto"/>
        <w:rPr>
          <w:rFonts w:ascii="Arial" w:hAnsi="Arial" w:cs="Arial"/>
          <w:sz w:val="24"/>
          <w:szCs w:val="24"/>
        </w:rPr>
      </w:pPr>
      <w:r w:rsidRPr="00EA61CA">
        <w:rPr>
          <w:rFonts w:ascii="Arial" w:hAnsi="Arial" w:cs="Arial"/>
          <w:sz w:val="24"/>
          <w:szCs w:val="24"/>
        </w:rPr>
        <w:t>Customization of each customers’ experience.</w:t>
      </w:r>
    </w:p>
    <w:p w:rsidR="003F7403" w:rsidRPr="00EA61CA" w:rsidRDefault="00D6161B" w:rsidP="00EA61CA">
      <w:pPr>
        <w:pStyle w:val="ListParagraph"/>
        <w:numPr>
          <w:ilvl w:val="0"/>
          <w:numId w:val="7"/>
        </w:numPr>
        <w:spacing w:line="276" w:lineRule="auto"/>
        <w:rPr>
          <w:rFonts w:ascii="Arial" w:hAnsi="Arial" w:cs="Arial"/>
          <w:sz w:val="24"/>
          <w:szCs w:val="24"/>
        </w:rPr>
      </w:pPr>
      <w:r w:rsidRPr="00EA61CA">
        <w:rPr>
          <w:rFonts w:ascii="Arial" w:hAnsi="Arial" w:cs="Arial"/>
          <w:sz w:val="24"/>
          <w:szCs w:val="24"/>
        </w:rPr>
        <w:t xml:space="preserve">Online orders and purchasing of products. </w:t>
      </w:r>
    </w:p>
    <w:p w:rsidR="00352572" w:rsidRPr="00EA61CA" w:rsidRDefault="00352572" w:rsidP="00EA61CA">
      <w:pPr>
        <w:pStyle w:val="ListParagraph"/>
        <w:spacing w:line="276" w:lineRule="auto"/>
        <w:ind w:left="1080"/>
        <w:rPr>
          <w:rFonts w:ascii="Arial" w:hAnsi="Arial" w:cs="Arial"/>
          <w:i/>
          <w:sz w:val="24"/>
          <w:szCs w:val="24"/>
        </w:rPr>
      </w:pPr>
    </w:p>
    <w:p w:rsidR="007247E1" w:rsidRPr="00EA61CA" w:rsidRDefault="00502722" w:rsidP="00EA61CA">
      <w:pPr>
        <w:pStyle w:val="ListParagraph"/>
        <w:numPr>
          <w:ilvl w:val="0"/>
          <w:numId w:val="13"/>
        </w:numPr>
        <w:spacing w:line="276" w:lineRule="auto"/>
        <w:rPr>
          <w:rFonts w:ascii="Arial" w:hAnsi="Arial" w:cs="Arial"/>
          <w:i/>
          <w:sz w:val="24"/>
          <w:szCs w:val="24"/>
        </w:rPr>
      </w:pPr>
      <w:r w:rsidRPr="00EA61CA">
        <w:rPr>
          <w:rFonts w:ascii="Arial" w:hAnsi="Arial" w:cs="Arial"/>
          <w:i/>
          <w:sz w:val="24"/>
          <w:szCs w:val="24"/>
        </w:rPr>
        <w:t>FINANCIAL STATEMENT:</w:t>
      </w:r>
    </w:p>
    <w:tbl>
      <w:tblPr>
        <w:tblStyle w:val="TableGrid"/>
        <w:tblW w:w="0" w:type="auto"/>
        <w:tblLook w:val="04A0" w:firstRow="1" w:lastRow="0" w:firstColumn="1" w:lastColumn="0" w:noHBand="0" w:noVBand="1"/>
      </w:tblPr>
      <w:tblGrid>
        <w:gridCol w:w="3116"/>
        <w:gridCol w:w="3117"/>
        <w:gridCol w:w="3117"/>
      </w:tblGrid>
      <w:tr w:rsidR="003F7403" w:rsidRPr="00EA61CA" w:rsidTr="003F7403">
        <w:tc>
          <w:tcPr>
            <w:tcW w:w="3116" w:type="dxa"/>
          </w:tcPr>
          <w:p w:rsidR="003F7403" w:rsidRPr="00EA61CA" w:rsidRDefault="003F7403" w:rsidP="00EA61CA">
            <w:pPr>
              <w:spacing w:line="276" w:lineRule="auto"/>
              <w:rPr>
                <w:rFonts w:ascii="Arial" w:hAnsi="Arial" w:cs="Arial"/>
                <w:sz w:val="24"/>
                <w:szCs w:val="24"/>
              </w:rPr>
            </w:pPr>
          </w:p>
        </w:tc>
        <w:tc>
          <w:tcPr>
            <w:tcW w:w="3117" w:type="dxa"/>
          </w:tcPr>
          <w:p w:rsidR="003F7403" w:rsidRPr="00EA61CA" w:rsidRDefault="003F7403" w:rsidP="00EA61CA">
            <w:pPr>
              <w:spacing w:line="276" w:lineRule="auto"/>
              <w:rPr>
                <w:rFonts w:ascii="Arial" w:hAnsi="Arial" w:cs="Arial"/>
                <w:sz w:val="24"/>
                <w:szCs w:val="24"/>
              </w:rPr>
            </w:pPr>
            <w:r w:rsidRPr="00EA61CA">
              <w:rPr>
                <w:rFonts w:ascii="Arial" w:hAnsi="Arial" w:cs="Arial"/>
                <w:sz w:val="24"/>
                <w:szCs w:val="24"/>
              </w:rPr>
              <w:t>2015</w:t>
            </w:r>
          </w:p>
        </w:tc>
        <w:tc>
          <w:tcPr>
            <w:tcW w:w="3117" w:type="dxa"/>
          </w:tcPr>
          <w:p w:rsidR="003F7403" w:rsidRPr="00EA61CA" w:rsidRDefault="003F7403" w:rsidP="00EA61CA">
            <w:pPr>
              <w:spacing w:line="276" w:lineRule="auto"/>
              <w:rPr>
                <w:rFonts w:ascii="Arial" w:hAnsi="Arial" w:cs="Arial"/>
                <w:sz w:val="24"/>
                <w:szCs w:val="24"/>
              </w:rPr>
            </w:pPr>
            <w:r w:rsidRPr="00EA61CA">
              <w:rPr>
                <w:rFonts w:ascii="Arial" w:hAnsi="Arial" w:cs="Arial"/>
                <w:sz w:val="24"/>
                <w:szCs w:val="24"/>
              </w:rPr>
              <w:t>2016</w:t>
            </w:r>
          </w:p>
        </w:tc>
      </w:tr>
      <w:tr w:rsidR="003F7403" w:rsidRPr="00EA61CA" w:rsidTr="003F7403">
        <w:tc>
          <w:tcPr>
            <w:tcW w:w="3116" w:type="dxa"/>
          </w:tcPr>
          <w:p w:rsidR="003F7403" w:rsidRPr="00EA61CA" w:rsidRDefault="003F7403" w:rsidP="00EA61CA">
            <w:pPr>
              <w:spacing w:line="276" w:lineRule="auto"/>
              <w:rPr>
                <w:rFonts w:ascii="Arial" w:hAnsi="Arial" w:cs="Arial"/>
                <w:sz w:val="24"/>
                <w:szCs w:val="24"/>
              </w:rPr>
            </w:pPr>
            <w:r w:rsidRPr="00EA61CA">
              <w:rPr>
                <w:rFonts w:ascii="Arial" w:hAnsi="Arial" w:cs="Arial"/>
                <w:sz w:val="24"/>
                <w:szCs w:val="24"/>
              </w:rPr>
              <w:t>ASSET</w:t>
            </w:r>
          </w:p>
        </w:tc>
        <w:tc>
          <w:tcPr>
            <w:tcW w:w="3117" w:type="dxa"/>
          </w:tcPr>
          <w:p w:rsidR="003F7403" w:rsidRPr="00EA61CA" w:rsidRDefault="00985034" w:rsidP="00EA61CA">
            <w:pPr>
              <w:spacing w:line="276" w:lineRule="auto"/>
              <w:rPr>
                <w:rFonts w:ascii="Arial" w:hAnsi="Arial" w:cs="Arial"/>
                <w:sz w:val="24"/>
                <w:szCs w:val="24"/>
              </w:rPr>
            </w:pPr>
            <w:r w:rsidRPr="00EA61CA">
              <w:rPr>
                <w:rFonts w:ascii="Arial" w:hAnsi="Arial" w:cs="Arial"/>
                <w:sz w:val="24"/>
                <w:szCs w:val="24"/>
              </w:rPr>
              <w:t>62.35M</w:t>
            </w:r>
          </w:p>
        </w:tc>
        <w:tc>
          <w:tcPr>
            <w:tcW w:w="3117" w:type="dxa"/>
          </w:tcPr>
          <w:p w:rsidR="003F7403" w:rsidRPr="00EA61CA" w:rsidRDefault="00985034" w:rsidP="00EA61CA">
            <w:pPr>
              <w:spacing w:line="276" w:lineRule="auto"/>
              <w:rPr>
                <w:rFonts w:ascii="Arial" w:hAnsi="Arial" w:cs="Arial"/>
                <w:sz w:val="24"/>
                <w:szCs w:val="24"/>
              </w:rPr>
            </w:pPr>
            <w:r w:rsidRPr="00EA61CA">
              <w:rPr>
                <w:rFonts w:ascii="Arial" w:hAnsi="Arial" w:cs="Arial"/>
                <w:sz w:val="24"/>
                <w:szCs w:val="24"/>
              </w:rPr>
              <w:t>116.25M</w:t>
            </w:r>
          </w:p>
        </w:tc>
      </w:tr>
      <w:tr w:rsidR="003F7403" w:rsidRPr="00EA61CA" w:rsidTr="003F7403">
        <w:tc>
          <w:tcPr>
            <w:tcW w:w="3116" w:type="dxa"/>
          </w:tcPr>
          <w:p w:rsidR="003F7403" w:rsidRPr="00EA61CA" w:rsidRDefault="003F7403" w:rsidP="00EA61CA">
            <w:pPr>
              <w:spacing w:line="276" w:lineRule="auto"/>
              <w:rPr>
                <w:rFonts w:ascii="Arial" w:hAnsi="Arial" w:cs="Arial"/>
                <w:sz w:val="24"/>
                <w:szCs w:val="24"/>
              </w:rPr>
            </w:pPr>
            <w:r w:rsidRPr="00EA61CA">
              <w:rPr>
                <w:rFonts w:ascii="Arial" w:hAnsi="Arial" w:cs="Arial"/>
                <w:sz w:val="24"/>
                <w:szCs w:val="24"/>
              </w:rPr>
              <w:t>LIABILITIES</w:t>
            </w:r>
          </w:p>
        </w:tc>
        <w:tc>
          <w:tcPr>
            <w:tcW w:w="3117" w:type="dxa"/>
          </w:tcPr>
          <w:p w:rsidR="003F7403" w:rsidRPr="00EA61CA" w:rsidRDefault="00985034" w:rsidP="00EA61CA">
            <w:pPr>
              <w:spacing w:line="276" w:lineRule="auto"/>
              <w:rPr>
                <w:rFonts w:ascii="Arial" w:hAnsi="Arial" w:cs="Arial"/>
                <w:sz w:val="24"/>
                <w:szCs w:val="24"/>
              </w:rPr>
            </w:pPr>
            <w:r w:rsidRPr="00EA61CA">
              <w:rPr>
                <w:rFonts w:ascii="Arial" w:hAnsi="Arial" w:cs="Arial"/>
                <w:sz w:val="24"/>
                <w:szCs w:val="24"/>
              </w:rPr>
              <w:t>62.39M</w:t>
            </w:r>
          </w:p>
        </w:tc>
        <w:tc>
          <w:tcPr>
            <w:tcW w:w="3117" w:type="dxa"/>
          </w:tcPr>
          <w:p w:rsidR="003F7403" w:rsidRPr="00EA61CA" w:rsidRDefault="00985034" w:rsidP="00EA61CA">
            <w:pPr>
              <w:spacing w:line="276" w:lineRule="auto"/>
              <w:rPr>
                <w:rFonts w:ascii="Arial" w:hAnsi="Arial" w:cs="Arial"/>
                <w:sz w:val="24"/>
                <w:szCs w:val="24"/>
              </w:rPr>
            </w:pPr>
            <w:r w:rsidRPr="00EA61CA">
              <w:rPr>
                <w:rFonts w:ascii="Arial" w:hAnsi="Arial" w:cs="Arial"/>
                <w:sz w:val="24"/>
                <w:szCs w:val="24"/>
              </w:rPr>
              <w:t>21M</w:t>
            </w:r>
          </w:p>
        </w:tc>
      </w:tr>
      <w:tr w:rsidR="003F7403" w:rsidRPr="00EA61CA" w:rsidTr="003F7403">
        <w:tc>
          <w:tcPr>
            <w:tcW w:w="3116" w:type="dxa"/>
          </w:tcPr>
          <w:p w:rsidR="003F7403" w:rsidRPr="00EA61CA" w:rsidRDefault="003F7403" w:rsidP="00EA61CA">
            <w:pPr>
              <w:spacing w:line="276" w:lineRule="auto"/>
              <w:rPr>
                <w:rFonts w:ascii="Arial" w:hAnsi="Arial" w:cs="Arial"/>
                <w:sz w:val="24"/>
                <w:szCs w:val="24"/>
              </w:rPr>
            </w:pPr>
            <w:r w:rsidRPr="00EA61CA">
              <w:rPr>
                <w:rFonts w:ascii="Arial" w:hAnsi="Arial" w:cs="Arial"/>
                <w:sz w:val="24"/>
                <w:szCs w:val="24"/>
              </w:rPr>
              <w:t>EQUITIES</w:t>
            </w:r>
          </w:p>
        </w:tc>
        <w:tc>
          <w:tcPr>
            <w:tcW w:w="3117" w:type="dxa"/>
          </w:tcPr>
          <w:p w:rsidR="003F7403" w:rsidRPr="00EA61CA" w:rsidRDefault="00985034" w:rsidP="00EA61CA">
            <w:pPr>
              <w:spacing w:line="276" w:lineRule="auto"/>
              <w:rPr>
                <w:rFonts w:ascii="Arial" w:hAnsi="Arial" w:cs="Arial"/>
                <w:sz w:val="24"/>
                <w:szCs w:val="24"/>
              </w:rPr>
            </w:pPr>
            <w:r w:rsidRPr="00EA61CA">
              <w:rPr>
                <w:rFonts w:ascii="Arial" w:hAnsi="Arial" w:cs="Arial"/>
                <w:sz w:val="24"/>
                <w:szCs w:val="24"/>
              </w:rPr>
              <w:t>(36.29) M</w:t>
            </w:r>
          </w:p>
        </w:tc>
        <w:tc>
          <w:tcPr>
            <w:tcW w:w="3117" w:type="dxa"/>
          </w:tcPr>
          <w:p w:rsidR="003F7403" w:rsidRPr="00EA61CA" w:rsidRDefault="00985034" w:rsidP="00EA61CA">
            <w:pPr>
              <w:spacing w:line="276" w:lineRule="auto"/>
              <w:rPr>
                <w:rFonts w:ascii="Arial" w:hAnsi="Arial" w:cs="Arial"/>
                <w:sz w:val="24"/>
                <w:szCs w:val="24"/>
              </w:rPr>
            </w:pPr>
            <w:r w:rsidRPr="00EA61CA">
              <w:rPr>
                <w:rFonts w:ascii="Arial" w:hAnsi="Arial" w:cs="Arial"/>
                <w:sz w:val="24"/>
                <w:szCs w:val="24"/>
              </w:rPr>
              <w:t>95,25M</w:t>
            </w:r>
          </w:p>
        </w:tc>
      </w:tr>
    </w:tbl>
    <w:p w:rsidR="007247E1" w:rsidRPr="00EA61CA" w:rsidRDefault="007247E1" w:rsidP="00EA61CA">
      <w:pPr>
        <w:spacing w:line="276" w:lineRule="auto"/>
        <w:rPr>
          <w:rFonts w:ascii="Arial" w:hAnsi="Arial" w:cs="Arial"/>
          <w:i/>
          <w:sz w:val="24"/>
          <w:szCs w:val="24"/>
        </w:rPr>
      </w:pPr>
    </w:p>
    <w:p w:rsidR="00352572" w:rsidRPr="00EA61CA" w:rsidRDefault="00352572" w:rsidP="00EA61CA">
      <w:pPr>
        <w:spacing w:line="276" w:lineRule="auto"/>
        <w:rPr>
          <w:rFonts w:ascii="Arial" w:hAnsi="Arial" w:cs="Arial"/>
          <w:i/>
        </w:rPr>
      </w:pPr>
    </w:p>
    <w:p w:rsidR="00352572" w:rsidRPr="00EA61CA" w:rsidRDefault="00352572" w:rsidP="00EA61CA">
      <w:pPr>
        <w:spacing w:line="276" w:lineRule="auto"/>
        <w:rPr>
          <w:rFonts w:ascii="Arial" w:hAnsi="Arial" w:cs="Arial"/>
          <w:i/>
        </w:rPr>
      </w:pPr>
    </w:p>
    <w:p w:rsidR="00352572" w:rsidRPr="00EA61CA" w:rsidRDefault="00352572" w:rsidP="00EA61CA">
      <w:pPr>
        <w:spacing w:line="276" w:lineRule="auto"/>
        <w:rPr>
          <w:rFonts w:ascii="Arial" w:hAnsi="Arial" w:cs="Arial"/>
          <w:i/>
        </w:rPr>
      </w:pPr>
    </w:p>
    <w:p w:rsidR="00352572" w:rsidRPr="00EA61CA" w:rsidRDefault="00352572" w:rsidP="00EA61CA">
      <w:pPr>
        <w:spacing w:line="276" w:lineRule="auto"/>
        <w:rPr>
          <w:rFonts w:ascii="Arial" w:hAnsi="Arial" w:cs="Arial"/>
          <w:i/>
        </w:rPr>
      </w:pPr>
    </w:p>
    <w:p w:rsidR="003F7403" w:rsidRPr="00EA61CA" w:rsidRDefault="003F7403" w:rsidP="00EA61CA">
      <w:pPr>
        <w:spacing w:line="276" w:lineRule="auto"/>
        <w:rPr>
          <w:rFonts w:ascii="Arial" w:hAnsi="Arial" w:cs="Arial"/>
          <w:i/>
        </w:rPr>
      </w:pPr>
      <w:r w:rsidRPr="00EA61CA">
        <w:rPr>
          <w:rFonts w:ascii="Arial" w:hAnsi="Arial" w:cs="Arial"/>
          <w:i/>
        </w:rPr>
        <w:t>INCOME STATEMENT</w:t>
      </w:r>
    </w:p>
    <w:p w:rsidR="007247E1" w:rsidRPr="00EA61CA" w:rsidRDefault="00502722" w:rsidP="00EA61CA">
      <w:pPr>
        <w:spacing w:line="276" w:lineRule="auto"/>
        <w:rPr>
          <w:rFonts w:ascii="Arial" w:hAnsi="Arial" w:cs="Arial"/>
        </w:rPr>
      </w:pPr>
      <w:r w:rsidRPr="00EA61CA">
        <w:rPr>
          <w:rFonts w:ascii="Arial" w:hAnsi="Arial" w:cs="Arial"/>
          <w:noProof/>
          <w:lang w:val="fr-CA" w:eastAsia="fr-CA"/>
        </w:rPr>
        <w:lastRenderedPageBreak/>
        <w:drawing>
          <wp:inline distT="0" distB="0" distL="0" distR="0" wp14:anchorId="2F421A94" wp14:editId="0BFED26A">
            <wp:extent cx="5943600" cy="1824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24990"/>
                    </a:xfrm>
                    <a:prstGeom prst="rect">
                      <a:avLst/>
                    </a:prstGeom>
                  </pic:spPr>
                </pic:pic>
              </a:graphicData>
            </a:graphic>
          </wp:inline>
        </w:drawing>
      </w:r>
      <w:r w:rsidRPr="00EA61CA">
        <w:rPr>
          <w:rFonts w:ascii="Arial" w:hAnsi="Arial" w:cs="Arial"/>
          <w:noProof/>
          <w:lang w:val="fr-CA" w:eastAsia="fr-CA"/>
        </w:rPr>
        <w:drawing>
          <wp:inline distT="0" distB="0" distL="0" distR="0" wp14:anchorId="2D646840" wp14:editId="26E9BCAF">
            <wp:extent cx="5846172" cy="228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16332" cy="258715"/>
                    </a:xfrm>
                    <a:prstGeom prst="rect">
                      <a:avLst/>
                    </a:prstGeom>
                  </pic:spPr>
                </pic:pic>
              </a:graphicData>
            </a:graphic>
          </wp:inline>
        </w:drawing>
      </w:r>
    </w:p>
    <w:p w:rsidR="007247E1" w:rsidRPr="00EA61CA" w:rsidRDefault="007247E1" w:rsidP="00EA61CA">
      <w:pPr>
        <w:spacing w:line="276" w:lineRule="auto"/>
        <w:rPr>
          <w:rFonts w:ascii="Arial" w:hAnsi="Arial" w:cs="Arial"/>
          <w:i/>
        </w:rPr>
      </w:pPr>
    </w:p>
    <w:p w:rsidR="003F7403" w:rsidRPr="00EA61CA" w:rsidRDefault="003F7403" w:rsidP="00EA61CA">
      <w:pPr>
        <w:spacing w:line="276" w:lineRule="auto"/>
        <w:rPr>
          <w:rFonts w:ascii="Arial" w:hAnsi="Arial" w:cs="Arial"/>
          <w:i/>
        </w:rPr>
      </w:pPr>
      <w:r w:rsidRPr="00EA61CA">
        <w:rPr>
          <w:rFonts w:ascii="Arial" w:hAnsi="Arial" w:cs="Arial"/>
          <w:i/>
        </w:rPr>
        <w:t>BALANCE SHEET</w:t>
      </w:r>
    </w:p>
    <w:p w:rsidR="00352572" w:rsidRPr="00EA61CA" w:rsidRDefault="00352572" w:rsidP="00EA61CA">
      <w:pPr>
        <w:spacing w:line="276" w:lineRule="auto"/>
        <w:rPr>
          <w:rFonts w:ascii="Arial" w:hAnsi="Arial" w:cs="Arial"/>
          <w:i/>
        </w:rPr>
      </w:pPr>
    </w:p>
    <w:p w:rsidR="00502722" w:rsidRPr="00EA61CA" w:rsidRDefault="003F7403" w:rsidP="00EA61CA">
      <w:pPr>
        <w:spacing w:line="276" w:lineRule="auto"/>
        <w:rPr>
          <w:rFonts w:ascii="Arial" w:hAnsi="Arial" w:cs="Arial"/>
        </w:rPr>
      </w:pPr>
      <w:r w:rsidRPr="00EA61CA">
        <w:rPr>
          <w:rFonts w:ascii="Arial" w:hAnsi="Arial" w:cs="Arial"/>
          <w:noProof/>
          <w:lang w:val="fr-CA" w:eastAsia="fr-CA"/>
        </w:rPr>
        <w:drawing>
          <wp:inline distT="0" distB="0" distL="0" distR="0" wp14:anchorId="292CA407" wp14:editId="3F23AA11">
            <wp:extent cx="5943600" cy="3547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47110"/>
                    </a:xfrm>
                    <a:prstGeom prst="rect">
                      <a:avLst/>
                    </a:prstGeom>
                  </pic:spPr>
                </pic:pic>
              </a:graphicData>
            </a:graphic>
          </wp:inline>
        </w:drawing>
      </w:r>
    </w:p>
    <w:p w:rsidR="003F7403" w:rsidRPr="00EA61CA" w:rsidRDefault="003F7403" w:rsidP="00EA61CA">
      <w:pPr>
        <w:spacing w:line="276" w:lineRule="auto"/>
        <w:rPr>
          <w:rFonts w:ascii="Arial" w:hAnsi="Arial" w:cs="Arial"/>
        </w:rPr>
      </w:pPr>
      <w:r w:rsidRPr="00EA61CA">
        <w:rPr>
          <w:rFonts w:ascii="Arial" w:hAnsi="Arial" w:cs="Arial"/>
          <w:noProof/>
          <w:lang w:val="fr-CA" w:eastAsia="fr-CA"/>
        </w:rPr>
        <w:lastRenderedPageBreak/>
        <w:drawing>
          <wp:inline distT="0" distB="0" distL="0" distR="0" wp14:anchorId="080A0540" wp14:editId="397C1BF7">
            <wp:extent cx="5943600" cy="3371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71215"/>
                    </a:xfrm>
                    <a:prstGeom prst="rect">
                      <a:avLst/>
                    </a:prstGeom>
                  </pic:spPr>
                </pic:pic>
              </a:graphicData>
            </a:graphic>
          </wp:inline>
        </w:drawing>
      </w:r>
    </w:p>
    <w:p w:rsidR="003F7403" w:rsidRPr="00EA61CA" w:rsidRDefault="003F7403" w:rsidP="00EA61CA">
      <w:pPr>
        <w:spacing w:line="276" w:lineRule="auto"/>
        <w:rPr>
          <w:rFonts w:ascii="Arial" w:hAnsi="Arial" w:cs="Arial"/>
        </w:rPr>
      </w:pPr>
      <w:r w:rsidRPr="00EA61CA">
        <w:rPr>
          <w:rFonts w:ascii="Arial" w:hAnsi="Arial" w:cs="Arial"/>
          <w:noProof/>
          <w:lang w:val="fr-CA" w:eastAsia="fr-CA"/>
        </w:rPr>
        <w:drawing>
          <wp:inline distT="0" distB="0" distL="0" distR="0" wp14:anchorId="6826F354" wp14:editId="333BC868">
            <wp:extent cx="5943600" cy="3147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47695"/>
                    </a:xfrm>
                    <a:prstGeom prst="rect">
                      <a:avLst/>
                    </a:prstGeom>
                  </pic:spPr>
                </pic:pic>
              </a:graphicData>
            </a:graphic>
          </wp:inline>
        </w:drawing>
      </w:r>
    </w:p>
    <w:p w:rsidR="003F7403" w:rsidRPr="00EA61CA" w:rsidRDefault="003F7403" w:rsidP="00EA61CA">
      <w:pPr>
        <w:spacing w:line="276" w:lineRule="auto"/>
        <w:rPr>
          <w:rFonts w:ascii="Arial" w:hAnsi="Arial" w:cs="Arial"/>
        </w:rPr>
      </w:pPr>
    </w:p>
    <w:p w:rsidR="00352572" w:rsidRPr="00EA61CA" w:rsidRDefault="00352572" w:rsidP="00EA61CA">
      <w:pPr>
        <w:spacing w:line="276" w:lineRule="auto"/>
        <w:rPr>
          <w:rFonts w:ascii="Arial" w:hAnsi="Arial" w:cs="Arial"/>
        </w:rPr>
      </w:pPr>
    </w:p>
    <w:p w:rsidR="00352572" w:rsidRPr="00EA61CA" w:rsidRDefault="00352572" w:rsidP="00EA61CA">
      <w:pPr>
        <w:spacing w:line="276" w:lineRule="auto"/>
        <w:rPr>
          <w:rFonts w:ascii="Arial" w:hAnsi="Arial" w:cs="Arial"/>
        </w:rPr>
      </w:pPr>
    </w:p>
    <w:p w:rsidR="00352572" w:rsidRPr="00EA61CA" w:rsidRDefault="00352572" w:rsidP="00EA61CA">
      <w:pPr>
        <w:spacing w:line="276" w:lineRule="auto"/>
        <w:rPr>
          <w:rFonts w:ascii="Arial" w:hAnsi="Arial" w:cs="Arial"/>
        </w:rPr>
      </w:pPr>
    </w:p>
    <w:p w:rsidR="003F7403" w:rsidRPr="00EA61CA" w:rsidRDefault="003F7403" w:rsidP="00EA61CA">
      <w:pPr>
        <w:spacing w:line="276" w:lineRule="auto"/>
        <w:rPr>
          <w:rFonts w:ascii="Arial" w:hAnsi="Arial" w:cs="Arial"/>
        </w:rPr>
      </w:pPr>
    </w:p>
    <w:p w:rsidR="003F7403" w:rsidRPr="00EA61CA" w:rsidRDefault="003F7403" w:rsidP="00EA61CA">
      <w:pPr>
        <w:spacing w:line="276" w:lineRule="auto"/>
        <w:rPr>
          <w:rFonts w:ascii="Arial" w:hAnsi="Arial" w:cs="Arial"/>
          <w:sz w:val="24"/>
        </w:rPr>
      </w:pPr>
      <w:r w:rsidRPr="00EA61CA">
        <w:rPr>
          <w:rFonts w:ascii="Arial" w:hAnsi="Arial" w:cs="Arial"/>
          <w:sz w:val="24"/>
        </w:rPr>
        <w:lastRenderedPageBreak/>
        <w:t>REFERENCES</w:t>
      </w:r>
    </w:p>
    <w:p w:rsidR="007247E1" w:rsidRPr="00EA61CA" w:rsidRDefault="0078069A" w:rsidP="00EA61CA">
      <w:pPr>
        <w:spacing w:line="276" w:lineRule="auto"/>
        <w:rPr>
          <w:rFonts w:ascii="Arial" w:hAnsi="Arial" w:cs="Arial"/>
          <w:sz w:val="24"/>
        </w:rPr>
      </w:pPr>
      <w:hyperlink r:id="rId23" w:history="1">
        <w:r w:rsidR="003F7403" w:rsidRPr="00EA61CA">
          <w:rPr>
            <w:rStyle w:val="Hyperlink"/>
            <w:rFonts w:ascii="Arial" w:hAnsi="Arial" w:cs="Arial"/>
            <w:sz w:val="24"/>
          </w:rPr>
          <w:t>http://www.marketwatch.com/investing/stock/dtea/financials/balance-sheet</w:t>
        </w:r>
      </w:hyperlink>
    </w:p>
    <w:p w:rsidR="003F7403" w:rsidRPr="00EA61CA" w:rsidRDefault="0078069A" w:rsidP="00EA61CA">
      <w:pPr>
        <w:spacing w:line="276" w:lineRule="auto"/>
        <w:rPr>
          <w:rFonts w:ascii="Arial" w:hAnsi="Arial" w:cs="Arial"/>
          <w:sz w:val="24"/>
        </w:rPr>
      </w:pPr>
      <w:hyperlink r:id="rId24" w:history="1">
        <w:r w:rsidR="003F7403" w:rsidRPr="00EA61CA">
          <w:rPr>
            <w:rStyle w:val="Hyperlink"/>
            <w:rFonts w:ascii="Arial" w:hAnsi="Arial" w:cs="Arial"/>
            <w:sz w:val="24"/>
          </w:rPr>
          <w:t>http://ir.davidstea.com/phoenix.zhtm</w:t>
        </w:r>
        <w:bookmarkStart w:id="41" w:name="_GoBack"/>
        <w:bookmarkEnd w:id="41"/>
        <w:r w:rsidR="003F7403" w:rsidRPr="00EA61CA">
          <w:rPr>
            <w:rStyle w:val="Hyperlink"/>
            <w:rFonts w:ascii="Arial" w:hAnsi="Arial" w:cs="Arial"/>
            <w:sz w:val="24"/>
          </w:rPr>
          <w:t>l</w:t>
        </w:r>
        <w:r w:rsidR="003F7403" w:rsidRPr="00EA61CA">
          <w:rPr>
            <w:rStyle w:val="Hyperlink"/>
            <w:rFonts w:ascii="Arial" w:hAnsi="Arial" w:cs="Arial"/>
            <w:sz w:val="24"/>
          </w:rPr>
          <w:t>?c=253953&amp;p=irol-stockquote</w:t>
        </w:r>
      </w:hyperlink>
    </w:p>
    <w:p w:rsidR="003F7403" w:rsidRPr="00EA61CA" w:rsidRDefault="0078069A" w:rsidP="00EA61CA">
      <w:pPr>
        <w:spacing w:line="276" w:lineRule="auto"/>
        <w:rPr>
          <w:rFonts w:ascii="Arial" w:hAnsi="Arial" w:cs="Arial"/>
          <w:sz w:val="24"/>
        </w:rPr>
      </w:pPr>
      <w:hyperlink r:id="rId25" w:history="1">
        <w:r w:rsidR="003F7403" w:rsidRPr="00EA61CA">
          <w:rPr>
            <w:rStyle w:val="Hyperlink"/>
            <w:rFonts w:ascii="Arial" w:hAnsi="Arial" w:cs="Arial"/>
            <w:sz w:val="24"/>
          </w:rPr>
          <w:t>http://www.slideshare.net/Bre</w:t>
        </w:r>
        <w:r w:rsidR="003F7403" w:rsidRPr="00EA61CA">
          <w:rPr>
            <w:rStyle w:val="Hyperlink"/>
            <w:rFonts w:ascii="Arial" w:hAnsi="Arial" w:cs="Arial"/>
            <w:sz w:val="24"/>
          </w:rPr>
          <w:t>n</w:t>
        </w:r>
        <w:r w:rsidR="003F7403" w:rsidRPr="00EA61CA">
          <w:rPr>
            <w:rStyle w:val="Hyperlink"/>
            <w:rFonts w:ascii="Arial" w:hAnsi="Arial" w:cs="Arial"/>
            <w:sz w:val="24"/>
          </w:rPr>
          <w:t>daThompson15/d</w:t>
        </w:r>
        <w:r w:rsidR="003F7403" w:rsidRPr="00EA61CA">
          <w:rPr>
            <w:rStyle w:val="Hyperlink"/>
            <w:rFonts w:ascii="Arial" w:hAnsi="Arial" w:cs="Arial"/>
            <w:sz w:val="24"/>
          </w:rPr>
          <w:t>a</w:t>
        </w:r>
        <w:r w:rsidR="003F7403" w:rsidRPr="00EA61CA">
          <w:rPr>
            <w:rStyle w:val="Hyperlink"/>
            <w:rFonts w:ascii="Arial" w:hAnsi="Arial" w:cs="Arial"/>
            <w:sz w:val="24"/>
          </w:rPr>
          <w:t>vidstea-mission-vision-values</w:t>
        </w:r>
      </w:hyperlink>
    </w:p>
    <w:p w:rsidR="003F7403" w:rsidRPr="00EA61CA" w:rsidRDefault="0078069A" w:rsidP="00EA61CA">
      <w:pPr>
        <w:spacing w:line="276" w:lineRule="auto"/>
        <w:rPr>
          <w:rFonts w:ascii="Arial" w:hAnsi="Arial" w:cs="Arial"/>
          <w:sz w:val="24"/>
        </w:rPr>
      </w:pPr>
      <w:hyperlink r:id="rId26" w:history="1">
        <w:r w:rsidR="003F7403" w:rsidRPr="00EA61CA">
          <w:rPr>
            <w:rStyle w:val="Hyperlink"/>
            <w:rFonts w:ascii="Arial" w:hAnsi="Arial" w:cs="Arial"/>
            <w:sz w:val="24"/>
          </w:rPr>
          <w:t>http://ir.davidstea.com/phoenix.zhtml?c=253953&amp;p=irol-stockquote</w:t>
        </w:r>
      </w:hyperlink>
    </w:p>
    <w:p w:rsidR="003F7403" w:rsidRPr="00EA61CA" w:rsidRDefault="0078069A" w:rsidP="00EA61CA">
      <w:pPr>
        <w:spacing w:line="276" w:lineRule="auto"/>
        <w:rPr>
          <w:rFonts w:ascii="Arial" w:hAnsi="Arial" w:cs="Arial"/>
          <w:sz w:val="24"/>
        </w:rPr>
      </w:pPr>
      <w:hyperlink r:id="rId27" w:history="1">
        <w:r w:rsidR="003F7403" w:rsidRPr="00EA61CA">
          <w:rPr>
            <w:rStyle w:val="Hyperlink"/>
            <w:rFonts w:ascii="Arial" w:hAnsi="Arial" w:cs="Arial"/>
            <w:sz w:val="24"/>
          </w:rPr>
          <w:t>http://business.financialpost.com/news/retail-marketing/davidstea-co-founder-namesake-david-segal-resigns-as-chains-brand-ambassador</w:t>
        </w:r>
      </w:hyperlink>
    </w:p>
    <w:p w:rsidR="003F7403" w:rsidRPr="00EA61CA" w:rsidRDefault="0078069A" w:rsidP="00EA61CA">
      <w:pPr>
        <w:spacing w:line="276" w:lineRule="auto"/>
        <w:rPr>
          <w:rFonts w:ascii="Arial" w:hAnsi="Arial" w:cs="Arial"/>
          <w:sz w:val="24"/>
        </w:rPr>
      </w:pPr>
      <w:hyperlink r:id="rId28" w:history="1">
        <w:r w:rsidR="003F7403" w:rsidRPr="00EA61CA">
          <w:rPr>
            <w:rStyle w:val="Hyperlink"/>
            <w:rFonts w:ascii="Arial" w:hAnsi="Arial" w:cs="Arial"/>
            <w:sz w:val="24"/>
          </w:rPr>
          <w:t>https://spafaxcontentmarketing.com/2015/07/28/davids-tea-brand-business/</w:t>
        </w:r>
      </w:hyperlink>
    </w:p>
    <w:p w:rsidR="003F7403" w:rsidRPr="00EA61CA" w:rsidRDefault="0078069A" w:rsidP="00EA61CA">
      <w:pPr>
        <w:spacing w:line="276" w:lineRule="auto"/>
        <w:rPr>
          <w:rFonts w:ascii="Arial" w:hAnsi="Arial" w:cs="Arial"/>
          <w:sz w:val="24"/>
        </w:rPr>
      </w:pPr>
      <w:hyperlink r:id="rId29" w:history="1">
        <w:r w:rsidR="003F7403" w:rsidRPr="00EA61CA">
          <w:rPr>
            <w:rStyle w:val="Hyperlink"/>
            <w:rFonts w:ascii="Arial" w:hAnsi="Arial" w:cs="Arial"/>
            <w:sz w:val="24"/>
          </w:rPr>
          <w:t>http://montrealgazette.com/bus</w:t>
        </w:r>
        <w:r w:rsidR="003F7403" w:rsidRPr="00EA61CA">
          <w:rPr>
            <w:rStyle w:val="Hyperlink"/>
            <w:rFonts w:ascii="Arial" w:hAnsi="Arial" w:cs="Arial"/>
            <w:sz w:val="24"/>
          </w:rPr>
          <w:t>i</w:t>
        </w:r>
        <w:r w:rsidR="003F7403" w:rsidRPr="00EA61CA">
          <w:rPr>
            <w:rStyle w:val="Hyperlink"/>
            <w:rFonts w:ascii="Arial" w:hAnsi="Arial" w:cs="Arial"/>
            <w:sz w:val="24"/>
          </w:rPr>
          <w:t>ness/local-business/ceo-conversations-david-segal-on-davids-tea</w:t>
        </w:r>
      </w:hyperlink>
    </w:p>
    <w:p w:rsidR="003F7403" w:rsidRPr="00EA61CA" w:rsidRDefault="0078069A" w:rsidP="00EA61CA">
      <w:pPr>
        <w:spacing w:line="276" w:lineRule="auto"/>
        <w:rPr>
          <w:rFonts w:ascii="Arial" w:hAnsi="Arial" w:cs="Arial"/>
          <w:sz w:val="24"/>
        </w:rPr>
      </w:pPr>
      <w:hyperlink r:id="rId30" w:history="1">
        <w:r w:rsidR="003F7403" w:rsidRPr="00EA61CA">
          <w:rPr>
            <w:rStyle w:val="Hyperlink"/>
            <w:rFonts w:ascii="Arial" w:hAnsi="Arial" w:cs="Arial"/>
            <w:sz w:val="24"/>
          </w:rPr>
          <w:t>http://www.canadianbusiness.com/business-strategy/steeped-in-success/</w:t>
        </w:r>
      </w:hyperlink>
    </w:p>
    <w:p w:rsidR="003F7403" w:rsidRPr="00EA61CA" w:rsidRDefault="0078069A" w:rsidP="00EA61CA">
      <w:pPr>
        <w:spacing w:line="276" w:lineRule="auto"/>
        <w:rPr>
          <w:rFonts w:ascii="Arial" w:hAnsi="Arial" w:cs="Arial"/>
          <w:sz w:val="24"/>
        </w:rPr>
      </w:pPr>
      <w:hyperlink r:id="rId31" w:history="1">
        <w:r w:rsidR="003F7403" w:rsidRPr="00EA61CA">
          <w:rPr>
            <w:rStyle w:val="Hyperlink"/>
            <w:rFonts w:ascii="Arial" w:hAnsi="Arial" w:cs="Arial"/>
            <w:sz w:val="24"/>
          </w:rPr>
          <w:t>https://en.wikipedia.org/wiki/DavidsTea</w:t>
        </w:r>
      </w:hyperlink>
    </w:p>
    <w:p w:rsidR="003F7403" w:rsidRPr="00EA61CA" w:rsidRDefault="0078069A" w:rsidP="00EA61CA">
      <w:pPr>
        <w:spacing w:line="276" w:lineRule="auto"/>
        <w:rPr>
          <w:rFonts w:ascii="Arial" w:hAnsi="Arial" w:cs="Arial"/>
          <w:sz w:val="24"/>
        </w:rPr>
      </w:pPr>
      <w:hyperlink r:id="rId32" w:history="1">
        <w:r w:rsidR="003F7403" w:rsidRPr="00EA61CA">
          <w:rPr>
            <w:rStyle w:val="Hyperlink"/>
            <w:rFonts w:ascii="Arial" w:hAnsi="Arial" w:cs="Arial"/>
            <w:sz w:val="24"/>
          </w:rPr>
          <w:t>http://www.marketwatch.com/investing/stock/dtea/financials</w:t>
        </w:r>
      </w:hyperlink>
    </w:p>
    <w:p w:rsidR="003F7403" w:rsidRPr="00EA61CA" w:rsidRDefault="0078069A" w:rsidP="00EA61CA">
      <w:pPr>
        <w:spacing w:line="276" w:lineRule="auto"/>
        <w:rPr>
          <w:rStyle w:val="Hyperlink"/>
          <w:rFonts w:ascii="Arial" w:hAnsi="Arial" w:cs="Arial"/>
          <w:sz w:val="24"/>
        </w:rPr>
      </w:pPr>
      <w:hyperlink r:id="rId33" w:history="1">
        <w:r w:rsidR="003F7403" w:rsidRPr="00EA61CA">
          <w:rPr>
            <w:rStyle w:val="Hyperlink"/>
            <w:rFonts w:ascii="Arial" w:hAnsi="Arial" w:cs="Arial"/>
            <w:sz w:val="24"/>
          </w:rPr>
          <w:t>http://www.nasdaq.com/markets/ipos/company/davidstea-inc-962037-78037?tab=financials</w:t>
        </w:r>
      </w:hyperlink>
    </w:p>
    <w:p w:rsidR="007F256A" w:rsidRPr="00EA61CA" w:rsidRDefault="0078069A" w:rsidP="00EA61CA">
      <w:pPr>
        <w:spacing w:line="276" w:lineRule="auto"/>
        <w:rPr>
          <w:rFonts w:ascii="Arial" w:hAnsi="Arial" w:cs="Arial"/>
          <w:sz w:val="24"/>
        </w:rPr>
      </w:pPr>
      <w:hyperlink r:id="rId34" w:history="1">
        <w:r w:rsidR="007F256A" w:rsidRPr="00EA61CA">
          <w:rPr>
            <w:rStyle w:val="Hyperlink"/>
            <w:rFonts w:ascii="Arial" w:hAnsi="Arial" w:cs="Arial"/>
            <w:sz w:val="24"/>
          </w:rPr>
          <w:t>https://www.davidstea.com</w:t>
        </w:r>
      </w:hyperlink>
    </w:p>
    <w:p w:rsidR="007F256A" w:rsidRPr="00EA61CA" w:rsidRDefault="0078069A" w:rsidP="00EA61CA">
      <w:pPr>
        <w:spacing w:line="276" w:lineRule="auto"/>
        <w:rPr>
          <w:rFonts w:ascii="Arial" w:hAnsi="Arial" w:cs="Arial"/>
          <w:sz w:val="24"/>
        </w:rPr>
      </w:pPr>
      <w:hyperlink r:id="rId35" w:history="1">
        <w:r w:rsidR="007F256A" w:rsidRPr="00EA61CA">
          <w:rPr>
            <w:rStyle w:val="Hyperlink"/>
            <w:rFonts w:ascii="Arial" w:hAnsi="Arial" w:cs="Arial"/>
            <w:sz w:val="24"/>
          </w:rPr>
          <w:t>http://kimvallee.com/how-retailer-can-use-twitter-generate-sales/</w:t>
        </w:r>
      </w:hyperlink>
    </w:p>
    <w:p w:rsidR="007F256A" w:rsidRPr="00EA61CA" w:rsidRDefault="0078069A" w:rsidP="00EA61CA">
      <w:pPr>
        <w:spacing w:line="276" w:lineRule="auto"/>
        <w:rPr>
          <w:rFonts w:ascii="Arial" w:hAnsi="Arial" w:cs="Arial"/>
          <w:sz w:val="24"/>
        </w:rPr>
      </w:pPr>
      <w:hyperlink r:id="rId36" w:history="1">
        <w:r w:rsidR="007F256A" w:rsidRPr="00EA61CA">
          <w:rPr>
            <w:rStyle w:val="Hyperlink"/>
            <w:rFonts w:ascii="Arial" w:hAnsi="Arial" w:cs="Arial"/>
            <w:sz w:val="24"/>
          </w:rPr>
          <w:t>http://www.sklarwilton.com/growing-your-brand/brands-we-love-davids-tea</w:t>
        </w:r>
      </w:hyperlink>
    </w:p>
    <w:p w:rsidR="007F256A" w:rsidRPr="00EA61CA" w:rsidRDefault="007F256A" w:rsidP="00EA61CA">
      <w:pPr>
        <w:spacing w:line="360" w:lineRule="auto"/>
        <w:rPr>
          <w:rFonts w:ascii="Arial" w:hAnsi="Arial" w:cs="Arial"/>
          <w:sz w:val="24"/>
        </w:rPr>
      </w:pPr>
    </w:p>
    <w:p w:rsidR="003F7403" w:rsidRPr="00EA61CA" w:rsidRDefault="003F7403" w:rsidP="00EA61CA">
      <w:pPr>
        <w:spacing w:line="360" w:lineRule="auto"/>
        <w:rPr>
          <w:rFonts w:ascii="Arial" w:hAnsi="Arial" w:cs="Arial"/>
          <w:sz w:val="24"/>
        </w:rPr>
      </w:pPr>
    </w:p>
    <w:p w:rsidR="003F7403" w:rsidRPr="00EA61CA" w:rsidRDefault="003F7403" w:rsidP="00EA61CA">
      <w:pPr>
        <w:spacing w:line="360" w:lineRule="auto"/>
        <w:rPr>
          <w:rFonts w:ascii="Arial" w:hAnsi="Arial" w:cs="Arial"/>
        </w:rPr>
      </w:pPr>
    </w:p>
    <w:p w:rsidR="003F7403" w:rsidRPr="00EA61CA" w:rsidRDefault="003F7403" w:rsidP="00EA61CA">
      <w:pPr>
        <w:spacing w:line="360" w:lineRule="auto"/>
        <w:rPr>
          <w:rFonts w:ascii="Arial" w:hAnsi="Arial" w:cs="Arial"/>
        </w:rPr>
      </w:pPr>
    </w:p>
    <w:p w:rsidR="003F7403" w:rsidRPr="00EA61CA" w:rsidRDefault="003F7403" w:rsidP="00EA61CA">
      <w:pPr>
        <w:spacing w:line="360" w:lineRule="auto"/>
        <w:rPr>
          <w:rFonts w:ascii="Arial" w:hAnsi="Arial" w:cs="Arial"/>
        </w:rPr>
      </w:pPr>
    </w:p>
    <w:p w:rsidR="003F7403" w:rsidRPr="00EA61CA" w:rsidRDefault="003F7403" w:rsidP="00EA61CA">
      <w:pPr>
        <w:spacing w:line="360" w:lineRule="auto"/>
        <w:rPr>
          <w:rFonts w:ascii="Arial" w:hAnsi="Arial" w:cs="Arial"/>
        </w:rPr>
      </w:pPr>
    </w:p>
    <w:sectPr w:rsidR="003F7403" w:rsidRPr="00EA61CA" w:rsidSect="00F0296F">
      <w:pgSz w:w="12240" w:h="15840"/>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melie" w:date="2017-03-03T10:43:00Z" w:initials="AR">
    <w:p w:rsidR="0004577B" w:rsidRDefault="0004577B">
      <w:pPr>
        <w:pStyle w:val="CommentText"/>
      </w:pPr>
      <w:r>
        <w:rPr>
          <w:rStyle w:val="CommentReference"/>
        </w:rPr>
        <w:annotationRef/>
      </w:r>
      <w:r>
        <w:t>Dehydration can kill you. And it’s water that is vital, not tea</w:t>
      </w:r>
    </w:p>
  </w:comment>
  <w:comment w:id="2" w:author="Amelie" w:date="2017-03-03T10:43:00Z" w:initials="AR">
    <w:p w:rsidR="0004577B" w:rsidRDefault="0004577B">
      <w:pPr>
        <w:pStyle w:val="CommentText"/>
      </w:pPr>
      <w:r>
        <w:rPr>
          <w:rStyle w:val="CommentReference"/>
        </w:rPr>
        <w:annotationRef/>
      </w:r>
      <w:r>
        <w:t>Not EVERY disease</w:t>
      </w:r>
    </w:p>
  </w:comment>
  <w:comment w:id="3" w:author="Amelie" w:date="2017-03-03T10:43:00Z" w:initials="AR">
    <w:p w:rsidR="0004577B" w:rsidRDefault="0004577B">
      <w:pPr>
        <w:pStyle w:val="CommentText"/>
      </w:pPr>
      <w:r>
        <w:rPr>
          <w:rStyle w:val="CommentReference"/>
        </w:rPr>
        <w:annotationRef/>
      </w:r>
      <w:r>
        <w:t>Sentence</w:t>
      </w:r>
    </w:p>
  </w:comment>
  <w:comment w:id="5" w:author="Amelie" w:date="2017-03-03T10:43:00Z" w:initials="AR">
    <w:p w:rsidR="00146746" w:rsidRDefault="00146746">
      <w:pPr>
        <w:pStyle w:val="CommentText"/>
      </w:pPr>
      <w:r>
        <w:rPr>
          <w:rStyle w:val="CommentReference"/>
        </w:rPr>
        <w:annotationRef/>
      </w:r>
      <w:proofErr w:type="gramStart"/>
      <w:r>
        <w:t>grammar</w:t>
      </w:r>
      <w:proofErr w:type="gramEnd"/>
    </w:p>
  </w:comment>
  <w:comment w:id="10" w:author="Amelie" w:date="2017-03-03T10:43:00Z" w:initials="AR">
    <w:p w:rsidR="00146746" w:rsidRDefault="00146746">
      <w:pPr>
        <w:pStyle w:val="CommentText"/>
      </w:pPr>
      <w:r>
        <w:rPr>
          <w:rStyle w:val="CommentReference"/>
        </w:rPr>
        <w:annotationRef/>
      </w:r>
      <w:proofErr w:type="gramStart"/>
      <w:r>
        <w:t>vocabulary</w:t>
      </w:r>
      <w:proofErr w:type="gramEnd"/>
    </w:p>
  </w:comment>
  <w:comment w:id="14" w:author="Amelie" w:date="2017-03-03T10:43:00Z" w:initials="AR">
    <w:p w:rsidR="001E5B2B" w:rsidRDefault="001E5B2B">
      <w:pPr>
        <w:pStyle w:val="CommentText"/>
      </w:pPr>
      <w:r>
        <w:rPr>
          <w:rStyle w:val="CommentReference"/>
        </w:rPr>
        <w:annotationRef/>
      </w:r>
      <w:proofErr w:type="gramStart"/>
      <w:r>
        <w:t>grammar</w:t>
      </w:r>
      <w:proofErr w:type="gramEnd"/>
    </w:p>
  </w:comment>
  <w:comment w:id="17" w:author="Amelie" w:date="2017-03-03T10:43:00Z" w:initials="AR">
    <w:p w:rsidR="001E5B2B" w:rsidRDefault="001E5B2B">
      <w:pPr>
        <w:pStyle w:val="CommentText"/>
      </w:pPr>
      <w:r>
        <w:rPr>
          <w:rStyle w:val="CommentReference"/>
        </w:rPr>
        <w:annotationRef/>
      </w:r>
      <w:proofErr w:type="gramStart"/>
      <w:r>
        <w:t>grammar</w:t>
      </w:r>
      <w:proofErr w:type="gramEnd"/>
    </w:p>
  </w:comment>
  <w:comment w:id="21" w:author="Amelie" w:date="2017-03-03T10:43:00Z" w:initials="AR">
    <w:p w:rsidR="001E5B2B" w:rsidRDefault="001E5B2B">
      <w:pPr>
        <w:pStyle w:val="CommentText"/>
      </w:pPr>
      <w:r>
        <w:rPr>
          <w:rStyle w:val="CommentReference"/>
        </w:rPr>
        <w:annotationRef/>
      </w:r>
      <w:proofErr w:type="gramStart"/>
      <w:r>
        <w:t>spelling</w:t>
      </w:r>
      <w:proofErr w:type="gramEnd"/>
    </w:p>
  </w:comment>
  <w:comment w:id="25" w:author="Amelie" w:date="2017-03-03T10:43:00Z" w:initials="AR">
    <w:p w:rsidR="001E5B2B" w:rsidRDefault="001E5B2B">
      <w:pPr>
        <w:pStyle w:val="CommentText"/>
      </w:pPr>
      <w:r>
        <w:rPr>
          <w:rStyle w:val="CommentReference"/>
        </w:rPr>
        <w:annotationRef/>
      </w:r>
      <w:r>
        <w:t xml:space="preserve">You mention earlier that it is </w:t>
      </w:r>
      <w:r w:rsidR="00F54AF6">
        <w:t xml:space="preserve">more expensive than tea bags. What demographics do you think the consumer is from? </w:t>
      </w:r>
    </w:p>
    <w:p w:rsidR="00F54AF6" w:rsidRDefault="00F54AF6">
      <w:pPr>
        <w:pStyle w:val="CommentText"/>
      </w:pPr>
      <w:r>
        <w:t>If it’s a healthy product, do you think more educated people will want this product?</w:t>
      </w:r>
    </w:p>
  </w:comment>
  <w:comment w:id="26" w:author="Amelie" w:date="2017-03-03T10:43:00Z" w:initials="AR">
    <w:p w:rsidR="00F54AF6" w:rsidRDefault="00F54AF6">
      <w:pPr>
        <w:pStyle w:val="CommentText"/>
      </w:pPr>
      <w:r>
        <w:rPr>
          <w:rStyle w:val="CommentReference"/>
        </w:rPr>
        <w:annotationRef/>
      </w:r>
      <w:r>
        <w:t>What is the source for this table?</w:t>
      </w:r>
    </w:p>
  </w:comment>
  <w:comment w:id="28" w:author="Amelie" w:date="2017-03-03T10:43:00Z" w:initials="AR">
    <w:p w:rsidR="00F54AF6" w:rsidRDefault="00F54AF6">
      <w:pPr>
        <w:pStyle w:val="CommentText"/>
      </w:pPr>
      <w:r>
        <w:rPr>
          <w:rStyle w:val="CommentReference"/>
        </w:rPr>
        <w:annotationRef/>
      </w:r>
      <w:r>
        <w:t xml:space="preserve">Use quotation marks </w:t>
      </w:r>
      <w:proofErr w:type="spellStart"/>
      <w:r>
        <w:t>ìf</w:t>
      </w:r>
      <w:proofErr w:type="spellEnd"/>
      <w:r>
        <w:t xml:space="preserve"> copy/pasted</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950CB"/>
    <w:multiLevelType w:val="hybridMultilevel"/>
    <w:tmpl w:val="66764286"/>
    <w:lvl w:ilvl="0" w:tplc="1009000B">
      <w:start w:val="1"/>
      <w:numFmt w:val="bullet"/>
      <w:lvlText w:val=""/>
      <w:lvlJc w:val="left"/>
      <w:pPr>
        <w:ind w:left="1512" w:hanging="360"/>
      </w:pPr>
      <w:rPr>
        <w:rFonts w:ascii="Wingdings" w:hAnsi="Wingdings" w:hint="default"/>
      </w:rPr>
    </w:lvl>
    <w:lvl w:ilvl="1" w:tplc="10090003" w:tentative="1">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1">
    <w:nsid w:val="232A339F"/>
    <w:multiLevelType w:val="hybridMultilevel"/>
    <w:tmpl w:val="1BFA9CB6"/>
    <w:lvl w:ilvl="0" w:tplc="F0CA25E4">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nsid w:val="2376258D"/>
    <w:multiLevelType w:val="hybridMultilevel"/>
    <w:tmpl w:val="910E52B0"/>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nsid w:val="2AA775E6"/>
    <w:multiLevelType w:val="hybridMultilevel"/>
    <w:tmpl w:val="930255AA"/>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301F4D24"/>
    <w:multiLevelType w:val="hybridMultilevel"/>
    <w:tmpl w:val="59E89082"/>
    <w:lvl w:ilvl="0" w:tplc="9EEC751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D033501"/>
    <w:multiLevelType w:val="hybridMultilevel"/>
    <w:tmpl w:val="8CD2F4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EBE177C"/>
    <w:multiLevelType w:val="hybridMultilevel"/>
    <w:tmpl w:val="5CFCC894"/>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54F57416"/>
    <w:multiLevelType w:val="hybridMultilevel"/>
    <w:tmpl w:val="206AD270"/>
    <w:lvl w:ilvl="0" w:tplc="6D26D6B2">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5558569E"/>
    <w:multiLevelType w:val="hybridMultilevel"/>
    <w:tmpl w:val="41EEB426"/>
    <w:lvl w:ilvl="0" w:tplc="18141EAE">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nsid w:val="605B43A6"/>
    <w:multiLevelType w:val="hybridMultilevel"/>
    <w:tmpl w:val="8F543610"/>
    <w:lvl w:ilvl="0" w:tplc="10090001">
      <w:start w:val="1"/>
      <w:numFmt w:val="bullet"/>
      <w:lvlText w:val=""/>
      <w:lvlJc w:val="left"/>
      <w:pPr>
        <w:ind w:left="1272" w:hanging="360"/>
      </w:pPr>
      <w:rPr>
        <w:rFonts w:ascii="Symbol" w:hAnsi="Symbol" w:hint="default"/>
      </w:rPr>
    </w:lvl>
    <w:lvl w:ilvl="1" w:tplc="10090003" w:tentative="1">
      <w:start w:val="1"/>
      <w:numFmt w:val="bullet"/>
      <w:lvlText w:val="o"/>
      <w:lvlJc w:val="left"/>
      <w:pPr>
        <w:ind w:left="1992" w:hanging="360"/>
      </w:pPr>
      <w:rPr>
        <w:rFonts w:ascii="Courier New" w:hAnsi="Courier New" w:cs="Courier New" w:hint="default"/>
      </w:rPr>
    </w:lvl>
    <w:lvl w:ilvl="2" w:tplc="10090005" w:tentative="1">
      <w:start w:val="1"/>
      <w:numFmt w:val="bullet"/>
      <w:lvlText w:val=""/>
      <w:lvlJc w:val="left"/>
      <w:pPr>
        <w:ind w:left="2712" w:hanging="360"/>
      </w:pPr>
      <w:rPr>
        <w:rFonts w:ascii="Wingdings" w:hAnsi="Wingdings" w:hint="default"/>
      </w:rPr>
    </w:lvl>
    <w:lvl w:ilvl="3" w:tplc="10090001" w:tentative="1">
      <w:start w:val="1"/>
      <w:numFmt w:val="bullet"/>
      <w:lvlText w:val=""/>
      <w:lvlJc w:val="left"/>
      <w:pPr>
        <w:ind w:left="3432" w:hanging="360"/>
      </w:pPr>
      <w:rPr>
        <w:rFonts w:ascii="Symbol" w:hAnsi="Symbol" w:hint="default"/>
      </w:rPr>
    </w:lvl>
    <w:lvl w:ilvl="4" w:tplc="10090003" w:tentative="1">
      <w:start w:val="1"/>
      <w:numFmt w:val="bullet"/>
      <w:lvlText w:val="o"/>
      <w:lvlJc w:val="left"/>
      <w:pPr>
        <w:ind w:left="4152" w:hanging="360"/>
      </w:pPr>
      <w:rPr>
        <w:rFonts w:ascii="Courier New" w:hAnsi="Courier New" w:cs="Courier New" w:hint="default"/>
      </w:rPr>
    </w:lvl>
    <w:lvl w:ilvl="5" w:tplc="10090005" w:tentative="1">
      <w:start w:val="1"/>
      <w:numFmt w:val="bullet"/>
      <w:lvlText w:val=""/>
      <w:lvlJc w:val="left"/>
      <w:pPr>
        <w:ind w:left="4872" w:hanging="360"/>
      </w:pPr>
      <w:rPr>
        <w:rFonts w:ascii="Wingdings" w:hAnsi="Wingdings" w:hint="default"/>
      </w:rPr>
    </w:lvl>
    <w:lvl w:ilvl="6" w:tplc="10090001" w:tentative="1">
      <w:start w:val="1"/>
      <w:numFmt w:val="bullet"/>
      <w:lvlText w:val=""/>
      <w:lvlJc w:val="left"/>
      <w:pPr>
        <w:ind w:left="5592" w:hanging="360"/>
      </w:pPr>
      <w:rPr>
        <w:rFonts w:ascii="Symbol" w:hAnsi="Symbol" w:hint="default"/>
      </w:rPr>
    </w:lvl>
    <w:lvl w:ilvl="7" w:tplc="10090003" w:tentative="1">
      <w:start w:val="1"/>
      <w:numFmt w:val="bullet"/>
      <w:lvlText w:val="o"/>
      <w:lvlJc w:val="left"/>
      <w:pPr>
        <w:ind w:left="6312" w:hanging="360"/>
      </w:pPr>
      <w:rPr>
        <w:rFonts w:ascii="Courier New" w:hAnsi="Courier New" w:cs="Courier New" w:hint="default"/>
      </w:rPr>
    </w:lvl>
    <w:lvl w:ilvl="8" w:tplc="10090005" w:tentative="1">
      <w:start w:val="1"/>
      <w:numFmt w:val="bullet"/>
      <w:lvlText w:val=""/>
      <w:lvlJc w:val="left"/>
      <w:pPr>
        <w:ind w:left="7032" w:hanging="360"/>
      </w:pPr>
      <w:rPr>
        <w:rFonts w:ascii="Wingdings" w:hAnsi="Wingdings" w:hint="default"/>
      </w:rPr>
    </w:lvl>
  </w:abstractNum>
  <w:abstractNum w:abstractNumId="10">
    <w:nsid w:val="735D1525"/>
    <w:multiLevelType w:val="hybridMultilevel"/>
    <w:tmpl w:val="CCD244E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73782235"/>
    <w:multiLevelType w:val="hybridMultilevel"/>
    <w:tmpl w:val="42D8D0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7BED7C2F"/>
    <w:multiLevelType w:val="hybridMultilevel"/>
    <w:tmpl w:val="E6EA26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10"/>
  </w:num>
  <w:num w:numId="3">
    <w:abstractNumId w:val="3"/>
  </w:num>
  <w:num w:numId="4">
    <w:abstractNumId w:val="2"/>
  </w:num>
  <w:num w:numId="5">
    <w:abstractNumId w:val="9"/>
  </w:num>
  <w:num w:numId="6">
    <w:abstractNumId w:val="0"/>
  </w:num>
  <w:num w:numId="7">
    <w:abstractNumId w:val="6"/>
  </w:num>
  <w:num w:numId="8">
    <w:abstractNumId w:val="11"/>
  </w:num>
  <w:num w:numId="9">
    <w:abstractNumId w:val="4"/>
  </w:num>
  <w:num w:numId="10">
    <w:abstractNumId w:val="1"/>
  </w:num>
  <w:num w:numId="11">
    <w:abstractNumId w:val="8"/>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2B9"/>
    <w:rsid w:val="0004577B"/>
    <w:rsid w:val="00056939"/>
    <w:rsid w:val="00105C08"/>
    <w:rsid w:val="00110785"/>
    <w:rsid w:val="00146746"/>
    <w:rsid w:val="001E5B2B"/>
    <w:rsid w:val="001F419E"/>
    <w:rsid w:val="001F63A5"/>
    <w:rsid w:val="00352572"/>
    <w:rsid w:val="003F7403"/>
    <w:rsid w:val="00442DE5"/>
    <w:rsid w:val="00502722"/>
    <w:rsid w:val="0064631A"/>
    <w:rsid w:val="007247E1"/>
    <w:rsid w:val="0078069A"/>
    <w:rsid w:val="007F256A"/>
    <w:rsid w:val="00894896"/>
    <w:rsid w:val="0095585E"/>
    <w:rsid w:val="00985034"/>
    <w:rsid w:val="009C3D58"/>
    <w:rsid w:val="00A412B9"/>
    <w:rsid w:val="00D6161B"/>
    <w:rsid w:val="00EA61CA"/>
    <w:rsid w:val="00F0296F"/>
    <w:rsid w:val="00F54AF6"/>
    <w:rsid w:val="00F654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939"/>
    <w:pPr>
      <w:ind w:left="720"/>
      <w:contextualSpacing/>
    </w:pPr>
  </w:style>
  <w:style w:type="character" w:styleId="Hyperlink">
    <w:name w:val="Hyperlink"/>
    <w:basedOn w:val="DefaultParagraphFont"/>
    <w:uiPriority w:val="99"/>
    <w:unhideWhenUsed/>
    <w:rsid w:val="003F7403"/>
    <w:rPr>
      <w:color w:val="0563C1" w:themeColor="hyperlink"/>
      <w:u w:val="single"/>
    </w:rPr>
  </w:style>
  <w:style w:type="table" w:styleId="TableGrid">
    <w:name w:val="Table Grid"/>
    <w:basedOn w:val="TableNormal"/>
    <w:uiPriority w:val="39"/>
    <w:rsid w:val="003F7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296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296F"/>
    <w:rPr>
      <w:rFonts w:eastAsiaTheme="minorEastAsia"/>
      <w:lang w:val="en-US"/>
    </w:rPr>
  </w:style>
  <w:style w:type="paragraph" w:styleId="BalloonText">
    <w:name w:val="Balloon Text"/>
    <w:basedOn w:val="Normal"/>
    <w:link w:val="BalloonTextChar"/>
    <w:uiPriority w:val="99"/>
    <w:semiHidden/>
    <w:unhideWhenUsed/>
    <w:rsid w:val="00045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77B"/>
    <w:rPr>
      <w:rFonts w:ascii="Tahoma" w:hAnsi="Tahoma" w:cs="Tahoma"/>
      <w:sz w:val="16"/>
      <w:szCs w:val="16"/>
    </w:rPr>
  </w:style>
  <w:style w:type="character" w:styleId="CommentReference">
    <w:name w:val="annotation reference"/>
    <w:basedOn w:val="DefaultParagraphFont"/>
    <w:uiPriority w:val="99"/>
    <w:semiHidden/>
    <w:unhideWhenUsed/>
    <w:rsid w:val="0004577B"/>
    <w:rPr>
      <w:sz w:val="16"/>
      <w:szCs w:val="16"/>
    </w:rPr>
  </w:style>
  <w:style w:type="paragraph" w:styleId="CommentText">
    <w:name w:val="annotation text"/>
    <w:basedOn w:val="Normal"/>
    <w:link w:val="CommentTextChar"/>
    <w:uiPriority w:val="99"/>
    <w:semiHidden/>
    <w:unhideWhenUsed/>
    <w:rsid w:val="0004577B"/>
    <w:pPr>
      <w:spacing w:line="240" w:lineRule="auto"/>
    </w:pPr>
    <w:rPr>
      <w:sz w:val="20"/>
      <w:szCs w:val="20"/>
    </w:rPr>
  </w:style>
  <w:style w:type="character" w:customStyle="1" w:styleId="CommentTextChar">
    <w:name w:val="Comment Text Char"/>
    <w:basedOn w:val="DefaultParagraphFont"/>
    <w:link w:val="CommentText"/>
    <w:uiPriority w:val="99"/>
    <w:semiHidden/>
    <w:rsid w:val="0004577B"/>
    <w:rPr>
      <w:sz w:val="20"/>
      <w:szCs w:val="20"/>
    </w:rPr>
  </w:style>
  <w:style w:type="paragraph" w:styleId="CommentSubject">
    <w:name w:val="annotation subject"/>
    <w:basedOn w:val="CommentText"/>
    <w:next w:val="CommentText"/>
    <w:link w:val="CommentSubjectChar"/>
    <w:uiPriority w:val="99"/>
    <w:semiHidden/>
    <w:unhideWhenUsed/>
    <w:rsid w:val="0004577B"/>
    <w:rPr>
      <w:b/>
      <w:bCs/>
    </w:rPr>
  </w:style>
  <w:style w:type="character" w:customStyle="1" w:styleId="CommentSubjectChar">
    <w:name w:val="Comment Subject Char"/>
    <w:basedOn w:val="CommentTextChar"/>
    <w:link w:val="CommentSubject"/>
    <w:uiPriority w:val="99"/>
    <w:semiHidden/>
    <w:rsid w:val="0004577B"/>
    <w:rPr>
      <w:b/>
      <w:bCs/>
      <w:sz w:val="20"/>
      <w:szCs w:val="20"/>
    </w:rPr>
  </w:style>
  <w:style w:type="character" w:styleId="FollowedHyperlink">
    <w:name w:val="FollowedHyperlink"/>
    <w:basedOn w:val="DefaultParagraphFont"/>
    <w:uiPriority w:val="99"/>
    <w:semiHidden/>
    <w:unhideWhenUsed/>
    <w:rsid w:val="0078069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939"/>
    <w:pPr>
      <w:ind w:left="720"/>
      <w:contextualSpacing/>
    </w:pPr>
  </w:style>
  <w:style w:type="character" w:styleId="Hyperlink">
    <w:name w:val="Hyperlink"/>
    <w:basedOn w:val="DefaultParagraphFont"/>
    <w:uiPriority w:val="99"/>
    <w:unhideWhenUsed/>
    <w:rsid w:val="003F7403"/>
    <w:rPr>
      <w:color w:val="0563C1" w:themeColor="hyperlink"/>
      <w:u w:val="single"/>
    </w:rPr>
  </w:style>
  <w:style w:type="table" w:styleId="TableGrid">
    <w:name w:val="Table Grid"/>
    <w:basedOn w:val="TableNormal"/>
    <w:uiPriority w:val="39"/>
    <w:rsid w:val="003F7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296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296F"/>
    <w:rPr>
      <w:rFonts w:eastAsiaTheme="minorEastAsia"/>
      <w:lang w:val="en-US"/>
    </w:rPr>
  </w:style>
  <w:style w:type="paragraph" w:styleId="BalloonText">
    <w:name w:val="Balloon Text"/>
    <w:basedOn w:val="Normal"/>
    <w:link w:val="BalloonTextChar"/>
    <w:uiPriority w:val="99"/>
    <w:semiHidden/>
    <w:unhideWhenUsed/>
    <w:rsid w:val="00045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77B"/>
    <w:rPr>
      <w:rFonts w:ascii="Tahoma" w:hAnsi="Tahoma" w:cs="Tahoma"/>
      <w:sz w:val="16"/>
      <w:szCs w:val="16"/>
    </w:rPr>
  </w:style>
  <w:style w:type="character" w:styleId="CommentReference">
    <w:name w:val="annotation reference"/>
    <w:basedOn w:val="DefaultParagraphFont"/>
    <w:uiPriority w:val="99"/>
    <w:semiHidden/>
    <w:unhideWhenUsed/>
    <w:rsid w:val="0004577B"/>
    <w:rPr>
      <w:sz w:val="16"/>
      <w:szCs w:val="16"/>
    </w:rPr>
  </w:style>
  <w:style w:type="paragraph" w:styleId="CommentText">
    <w:name w:val="annotation text"/>
    <w:basedOn w:val="Normal"/>
    <w:link w:val="CommentTextChar"/>
    <w:uiPriority w:val="99"/>
    <w:semiHidden/>
    <w:unhideWhenUsed/>
    <w:rsid w:val="0004577B"/>
    <w:pPr>
      <w:spacing w:line="240" w:lineRule="auto"/>
    </w:pPr>
    <w:rPr>
      <w:sz w:val="20"/>
      <w:szCs w:val="20"/>
    </w:rPr>
  </w:style>
  <w:style w:type="character" w:customStyle="1" w:styleId="CommentTextChar">
    <w:name w:val="Comment Text Char"/>
    <w:basedOn w:val="DefaultParagraphFont"/>
    <w:link w:val="CommentText"/>
    <w:uiPriority w:val="99"/>
    <w:semiHidden/>
    <w:rsid w:val="0004577B"/>
    <w:rPr>
      <w:sz w:val="20"/>
      <w:szCs w:val="20"/>
    </w:rPr>
  </w:style>
  <w:style w:type="paragraph" w:styleId="CommentSubject">
    <w:name w:val="annotation subject"/>
    <w:basedOn w:val="CommentText"/>
    <w:next w:val="CommentText"/>
    <w:link w:val="CommentSubjectChar"/>
    <w:uiPriority w:val="99"/>
    <w:semiHidden/>
    <w:unhideWhenUsed/>
    <w:rsid w:val="0004577B"/>
    <w:rPr>
      <w:b/>
      <w:bCs/>
    </w:rPr>
  </w:style>
  <w:style w:type="character" w:customStyle="1" w:styleId="CommentSubjectChar">
    <w:name w:val="Comment Subject Char"/>
    <w:basedOn w:val="CommentTextChar"/>
    <w:link w:val="CommentSubject"/>
    <w:uiPriority w:val="99"/>
    <w:semiHidden/>
    <w:rsid w:val="0004577B"/>
    <w:rPr>
      <w:b/>
      <w:bCs/>
      <w:sz w:val="20"/>
      <w:szCs w:val="20"/>
    </w:rPr>
  </w:style>
  <w:style w:type="character" w:styleId="FollowedHyperlink">
    <w:name w:val="FollowedHyperlink"/>
    <w:basedOn w:val="DefaultParagraphFont"/>
    <w:uiPriority w:val="99"/>
    <w:semiHidden/>
    <w:unhideWhenUsed/>
    <w:rsid w:val="007806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amp;ehk=b2j4Q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ir.davidstea.com/phoenix.zhtml?c=253953&amp;p=irol-stockquot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davidstea.com" TargetMode="Externa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lideshare.net/BrendaThompson15/davidstea-mission-vision-values" TargetMode="External"/><Relationship Id="rId33" Type="http://schemas.openxmlformats.org/officeDocument/2006/relationships/hyperlink" Target="http://www.nasdaq.com/markets/ipos/company/davidstea-inc-962037-78037?tab=financial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montrealgazette.com/business/local-business/ceo-conversations-david-segal-on-davids-te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r.davidstea.com/phoenix.zhtml?c=253953&amp;p=irol-stockquote" TargetMode="External"/><Relationship Id="rId32" Type="http://schemas.openxmlformats.org/officeDocument/2006/relationships/hyperlink" Target="http://www.marketwatch.com/investing/stock/dtea/financial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marketwatch.com/investing/stock/dtea/financials/balance-sheet" TargetMode="External"/><Relationship Id="rId28" Type="http://schemas.openxmlformats.org/officeDocument/2006/relationships/hyperlink" Target="https://spafaxcontentmarketing.com/2015/07/28/davids-tea-brand-business/" TargetMode="External"/><Relationship Id="rId36" Type="http://schemas.openxmlformats.org/officeDocument/2006/relationships/hyperlink" Target="http://www.sklarwilton.com/growing-your-brand/brands-we-love-davids-tea"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en.wikipedia.org/wiki/DavidsTea"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business.financialpost.com/news/retail-marketing/davidstea-co-founder-namesake-david-segal-resigns-as-chains-brand-ambassador" TargetMode="External"/><Relationship Id="rId30" Type="http://schemas.openxmlformats.org/officeDocument/2006/relationships/hyperlink" Target="http://www.canadianbusiness.com/business-strategy/steeped-in-success/" TargetMode="External"/><Relationship Id="rId35" Type="http://schemas.openxmlformats.org/officeDocument/2006/relationships/hyperlink" Target="http://kimvallee.com/how-retailer-can-use-twitter-generate-s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2016-02-15T00:00:00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11</Pages>
  <Words>1985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Marketing Plan Project</vt:lpstr>
    </vt:vector>
  </TitlesOfParts>
  <Company>Lecturer: Amélie Rolland-Lamothe</Company>
  <LinksUpToDate>false</LinksUpToDate>
  <CharactersWithSpaces>12878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Plan Project</dc:title>
  <dc:subject/>
  <dc:creator>Group Name: Sovoitey Sovann, Vo Thi Mai Huong, Pedro Ivo De Macena</dc:creator>
  <cp:keywords/>
  <dc:description/>
  <cp:lastModifiedBy>Amelie</cp:lastModifiedBy>
  <cp:revision>9</cp:revision>
  <dcterms:created xsi:type="dcterms:W3CDTF">2017-02-14T14:10:00Z</dcterms:created>
  <dcterms:modified xsi:type="dcterms:W3CDTF">2017-03-03T15:43:00Z</dcterms:modified>
</cp:coreProperties>
</file>